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svg" ContentType="image/svg+xml"/>
  <Default Extension="wmf" ContentType="image/x-wmf"/>
  <Default Extension="png" ContentType="image/png"/>
  <Default Extension="jpg" ContentType="image/jpe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2400" w:after="200"/>
      </w:pPr>
      <w:r>
        <w:rPr>
          <w:b/>
          <w:bCs/>
          <w:sz w:val="28"/>
          <w:szCs w:val="28"/>
        </w:rPr>
        <w:t xml:space="preserve">АО «</w:t>
      </w:r>
      <w:r>
        <w:rPr>
          <w:b/>
          <w:bCs/>
          <w:sz w:val="28"/>
          <w:szCs w:val="28"/>
        </w:rPr>
        <w:t xml:space="preserve">Россельхозбанк</w:t>
      </w:r>
      <w:r>
        <w:rPr>
          <w:b/>
          <w:bCs/>
          <w:sz w:val="28"/>
          <w:szCs w:val="28"/>
        </w:rPr>
        <w:t xml:space="preserve">»</w:t>
      </w:r>
      <w:r/>
    </w:p>
    <w:p>
      <w:pPr>
        <w:jc w:val="center"/>
        <w:spacing w:after="120"/>
      </w:pPr>
      <w:r>
        <w:t xml:space="preserve">Департамент крупного бизнеса</w:t>
      </w:r>
      <w:r/>
    </w:p>
    <w:p>
      <w:pPr>
        <w:jc w:val="center"/>
        <w:spacing w:before="1800" w:after="20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</w:p>
    <w:p>
      <w:pPr>
        <w:jc w:val="center"/>
        <w:spacing w:before="1800" w:after="200"/>
      </w:pPr>
      <w:r>
        <w:rPr>
          <w:b/>
          <w:bCs/>
          <w:sz w:val="36"/>
          <w:szCs w:val="36"/>
        </w:rPr>
        <w:t xml:space="preserve">Техническое задание</w:t>
      </w:r>
      <w:r/>
    </w:p>
    <w:p>
      <w:pPr>
        <w:jc w:val="center"/>
        <w:spacing w:after="600"/>
      </w:pPr>
      <w:r>
        <w:rPr>
          <w:b/>
          <w:bCs/>
          <w:sz w:val="30"/>
          <w:szCs w:val="30"/>
        </w:rPr>
        <w:t xml:space="preserve">Автоматизированное рабочее место кредитного аналитика</w:t>
      </w:r>
      <w:r>
        <w:t xml:space="preserve"> </w:t>
      </w:r>
      <w:r/>
    </w:p>
    <w:p>
      <w:pPr>
        <w:jc w:val="center"/>
        <w:spacing w:after="600"/>
      </w:pPr>
      <w:r>
        <w:t xml:space="preserve">(создание единой базы финансовых данных клиентов и автоматизация процесса консолидации отчётности)</w:t>
      </w:r>
      <w:r/>
    </w:p>
    <w:p>
      <w:pPr>
        <w:jc w:val="center"/>
        <w:spacing w:after="100"/>
      </w:pPr>
      <w:r>
        <w:t xml:space="preserve">Инициатива № 34649</w:t>
      </w:r>
      <w:r/>
    </w:p>
    <w:p>
      <w:pPr>
        <w:jc w:val="center"/>
        <w:spacing w:after="100"/>
      </w:pPr>
      <w:r>
        <w:t xml:space="preserve">Версия документа 1.0</w:t>
      </w:r>
      <w:r/>
    </w:p>
    <w:p>
      <w:pPr>
        <w:jc w:val="center"/>
        <w:spacing w:before="3000"/>
      </w:pPr>
      <w:r>
        <w:t xml:space="preserve">Москва, 2026</w:t>
      </w:r>
      <w:r/>
    </w:p>
    <w:p>
      <w:r>
        <w:br w:type="page" w:clear="all"/>
      </w:r>
      <w:r/>
    </w:p>
    <w:p>
      <w:pPr>
        <w:pStyle w:val="1246"/>
      </w:pPr>
      <w:r/>
      <w:bookmarkStart w:id="1" w:name="_Toc232613567"/>
      <w:r>
        <w:t xml:space="preserve">Содержание</w:t>
      </w:r>
      <w:bookmarkEnd w:id="1"/>
      <w:r/>
      <w:r/>
    </w:p>
    <w:sdt>
      <w:sdtPr>
        <w:alias w:val="Содержание"/>
        <w15:appearance w15:val="boundingBox"/>
        <w:id w:val="-271624114"/>
        <w:rPr/>
      </w:sdtPr>
      <w:sdtContent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TOC \h \o "1-2"</w:instrText>
          </w:r>
          <w:r>
            <w:fldChar w:fldCharType="separate"/>
          </w:r>
          <w:hyperlink w:tooltip="#_Toc232613567" w:anchor="_Toc232613567" w:history="1">
            <w:r>
              <w:rPr>
                <w:rStyle w:val="1437"/>
              </w:rPr>
              <w:t xml:space="preserve">Содержание</w:t>
            </w:r>
            <w:r>
              <w:tab/>
            </w:r>
            <w:r>
              <w:fldChar w:fldCharType="begin"/>
            </w:r>
            <w:r>
              <w:instrText xml:space="preserve"> PAGEREF _Toc232613567 \h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68" w:anchor="_Toc232613568" w:history="1">
            <w:r>
              <w:rPr>
                <w:rStyle w:val="1437"/>
              </w:rPr>
              <w:t xml:space="preserve">1. Глоссарий</w:t>
            </w:r>
            <w:r>
              <w:tab/>
            </w:r>
            <w:r>
              <w:fldChar w:fldCharType="begin"/>
            </w:r>
            <w:r>
              <w:instrText xml:space="preserve"> PAGEREF _Toc232613568 \h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69" w:anchor="_Toc232613569" w:history="1">
            <w:r>
              <w:rPr>
                <w:rStyle w:val="1437"/>
              </w:rPr>
              <w:t xml:space="preserve">2. Связанные документы</w:t>
            </w:r>
            <w:r>
              <w:tab/>
            </w:r>
            <w:r>
              <w:fldChar w:fldCharType="begin"/>
            </w:r>
            <w:r>
              <w:instrText xml:space="preserve"> PAGEREF _Toc232613569 \h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70" w:anchor="_Toc232613570" w:history="1">
            <w:r>
              <w:rPr>
                <w:rStyle w:val="1437"/>
              </w:rPr>
              <w:t xml:space="preserve">3. Общие положения</w:t>
            </w:r>
            <w:r>
              <w:tab/>
            </w:r>
            <w:r>
              <w:fldChar w:fldCharType="begin"/>
            </w:r>
            <w:r>
              <w:instrText xml:space="preserve"> PAGEREF _Toc232613570 \h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71" w:anchor="_Toc232613571" w:history="1">
            <w:r>
              <w:rPr>
                <w:rStyle w:val="1437"/>
              </w:rPr>
              <w:t xml:space="preserve">3.1. Основание для разработки</w:t>
            </w:r>
            <w:r>
              <w:tab/>
            </w:r>
            <w:r>
              <w:fldChar w:fldCharType="begin"/>
            </w:r>
            <w:r>
              <w:instrText xml:space="preserve"> PAGEREF _Toc232613571 \h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72" w:anchor="_Toc232613572" w:history="1">
            <w:r>
              <w:rPr>
                <w:rStyle w:val="1437"/>
              </w:rPr>
              <w:t xml:space="preserve">3.2. Основание для выполнения работы</w:t>
            </w:r>
            <w:r>
              <w:tab/>
            </w:r>
            <w:r>
              <w:fldChar w:fldCharType="begin"/>
            </w:r>
            <w:r>
              <w:instrText xml:space="preserve"> PAGEREF _Toc232613572 \h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74" w:anchor="_Toc232613574" w:history="1">
            <w:r>
              <w:rPr>
                <w:rStyle w:val="1437"/>
              </w:rPr>
              <w:t xml:space="preserve">3.3. Назначение и цели</w:t>
            </w:r>
            <w:r>
              <w:tab/>
            </w:r>
            <w:r>
              <w:fldChar w:fldCharType="begin"/>
            </w:r>
            <w:r>
              <w:instrText xml:space="preserve"> PAGEREF _Toc232613574 \h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75" w:anchor="_Toc232613575" w:history="1">
            <w:r>
              <w:rPr>
                <w:rStyle w:val="1437"/>
              </w:rPr>
              <w:t xml:space="preserve">4. Участники процесса</w:t>
            </w:r>
            <w:r>
              <w:tab/>
            </w:r>
            <w:r>
              <w:fldChar w:fldCharType="begin"/>
            </w:r>
            <w:r>
              <w:instrText xml:space="preserve"> PAGEREF _Toc2</w:instrText>
            </w:r>
            <w:r>
              <w:instrText xml:space="preserve">32613575 \h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76" w:anchor="_Toc232613576" w:history="1">
            <w:r>
              <w:rPr>
                <w:rStyle w:val="1437"/>
              </w:rPr>
              <w:t xml:space="preserve">5. Бизнес-требования</w:t>
            </w:r>
            <w:r>
              <w:tab/>
            </w:r>
            <w:r>
              <w:fldChar w:fldCharType="begin"/>
            </w:r>
            <w:r>
              <w:instrText xml:space="preserve"> PAGEREF _Toc232613576 \h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77" w:anchor="_Toc232613577" w:history="1">
            <w:r>
              <w:rPr>
                <w:rStyle w:val="1437"/>
              </w:rPr>
              <w:t xml:space="preserve">5.1. Бизнес-описание</w:t>
            </w:r>
            <w:r>
              <w:tab/>
            </w:r>
            <w:r>
              <w:fldChar w:fldCharType="begin"/>
            </w:r>
            <w:r>
              <w:instrText xml:space="preserve"> PAGEREF _Toc232613577 \h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80" w:anchor="_Toc232613580" w:history="1">
            <w:r>
              <w:rPr>
                <w:rStyle w:val="1437"/>
              </w:rPr>
              <w:t xml:space="preserve">5.2. Текущий процесс (AS IS)</w:t>
            </w:r>
            <w:r>
              <w:tab/>
            </w:r>
            <w:r>
              <w:fldChar w:fldCharType="begin"/>
            </w:r>
            <w:r>
              <w:instrText xml:space="preserve"> PAGERE</w:instrText>
            </w:r>
            <w:r>
              <w:instrText xml:space="preserve">F _Toc232613580 \h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81" w:anchor="_Toc232613581" w:history="1">
            <w:r>
              <w:rPr>
                <w:rStyle w:val="1437"/>
              </w:rPr>
              <w:t xml:space="preserve">5.3. Целевой процесс (TO BE)</w:t>
            </w:r>
            <w:r>
              <w:tab/>
            </w:r>
            <w:r>
              <w:fldChar w:fldCharType="begin"/>
            </w:r>
            <w:r>
              <w:instrText xml:space="preserve"> PAGEREF _Toc232613581 \h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82" w:anchor="_Toc232613582" w:history="1">
            <w:r>
              <w:rPr>
                <w:rStyle w:val="1437"/>
              </w:rPr>
              <w:t xml:space="preserve">6. Функциональные требования</w:t>
            </w:r>
            <w:r>
              <w:tab/>
            </w:r>
            <w:r>
              <w:fldChar w:fldCharType="begin"/>
            </w:r>
            <w:r>
              <w:instrText xml:space="preserve"> PAGEREF _Toc232613582 \h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83" w:anchor="_Toc232613583" w:history="1">
            <w:r>
              <w:rPr>
                <w:rStyle w:val="1437"/>
              </w:rPr>
              <w:t xml:space="preserve">6.1. Управление справочниками (ГК / ГСК / ГСЗ / ЮЛ)</w:t>
            </w:r>
            <w:r>
              <w:tab/>
            </w:r>
            <w:r>
              <w:fldChar w:fldCharType="begin"/>
            </w:r>
            <w:r>
              <w:instrText xml:space="preserve"> PAGEREF _Toc232613583 \h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84" w:anchor="_Toc232613584" w:history="1">
            <w:r>
              <w:rPr>
                <w:rStyle w:val="1437"/>
              </w:rPr>
              <w:t xml:space="preserve">6.2. Загрузка документов и распознавание</w:t>
            </w:r>
            <w:r>
              <w:tab/>
            </w:r>
            <w:r>
              <w:fldChar w:fldCharType="begin"/>
            </w:r>
            <w:r>
              <w:instrText xml:space="preserve"> PAGEREF _Toc232613584 \h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85" w:anchor="_Toc232613585" w:history="1">
            <w:r>
              <w:rPr>
                <w:rStyle w:val="1437"/>
              </w:rPr>
              <w:t xml:space="preserve">6.</w:t>
            </w:r>
            <w:r>
              <w:rPr>
                <w:rStyle w:val="1437"/>
              </w:rPr>
              <w:t xml:space="preserve">3. Логические проверки отчётности</w:t>
            </w:r>
            <w:r>
              <w:tab/>
            </w:r>
            <w:r>
              <w:fldChar w:fldCharType="begin"/>
            </w:r>
            <w:r>
              <w:instrText xml:space="preserve"> PAGEREF _Toc232613585 \h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86" w:anchor="_Toc232613586" w:history="1">
            <w:r>
              <w:rPr>
                <w:rStyle w:val="1437"/>
              </w:rPr>
              <w:t xml:space="preserve">6.4. Формирование КФО ГСК</w:t>
            </w:r>
            <w:r>
              <w:tab/>
            </w:r>
            <w:r>
              <w:fldChar w:fldCharType="begin"/>
            </w:r>
            <w:r>
              <w:instrText xml:space="preserve"> PAGEREF _Toc232613586 \h </w:instrText>
            </w:r>
            <w:r>
              <w:fldChar w:fldCharType="separate"/>
            </w:r>
            <w:r>
              <w:t xml:space="preserve">16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87" w:anchor="_Toc232613587" w:history="1">
            <w:r>
              <w:rPr>
                <w:rStyle w:val="1437"/>
              </w:rPr>
              <w:t xml:space="preserve">6.5. Сводная ОСВ</w:t>
            </w:r>
            <w:r>
              <w:tab/>
            </w:r>
            <w:r>
              <w:fldChar w:fldCharType="begin"/>
            </w:r>
            <w:r>
              <w:instrText xml:space="preserve"> PAGEREF _Toc232613587 \h </w:instrText>
            </w:r>
            <w:r>
              <w:fldChar w:fldCharType="separate"/>
            </w:r>
            <w:r>
              <w:t xml:space="preserve">18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88" w:anchor="_Toc232613588" w:history="1">
            <w:r>
              <w:rPr>
                <w:rStyle w:val="1437"/>
              </w:rPr>
              <w:t xml:space="preserve">6.6. «Шахматка»</w:t>
            </w:r>
            <w:r>
              <w:tab/>
            </w:r>
            <w:r>
              <w:fldChar w:fldCharType="begin"/>
            </w:r>
            <w:r>
              <w:instrText xml:space="preserve"> PAGEREF _Toc232613588 \h </w:instrText>
            </w:r>
            <w:r>
              <w:fldChar w:fldCharType="separate"/>
            </w:r>
            <w:r>
              <w:t xml:space="preserve">20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89" w:anchor="_Toc232613589" w:history="1">
            <w:r>
              <w:rPr>
                <w:rStyle w:val="1437"/>
              </w:rPr>
              <w:t xml:space="preserve">6.7. Показатель «Гудвилл»</w:t>
            </w:r>
            <w:r>
              <w:tab/>
            </w:r>
            <w:r>
              <w:fldChar w:fldCharType="begin"/>
            </w:r>
            <w:r>
              <w:instrText xml:space="preserve"> PAGEREF _Toc232613589 \h </w:instrText>
            </w:r>
            <w:r>
              <w:fldChar w:fldCharType="separate"/>
            </w:r>
            <w:r>
              <w:t xml:space="preserve">21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90" w:anchor="_Toc232613590" w:history="1">
            <w:r>
              <w:rPr>
                <w:rStyle w:val="1437"/>
              </w:rPr>
              <w:t xml:space="preserve">6.8. Расхождения и корректировки</w:t>
            </w:r>
            <w:r>
              <w:tab/>
            </w:r>
            <w:r>
              <w:fldChar w:fldCharType="begin"/>
            </w:r>
            <w:r>
              <w:instrText xml:space="preserve"> PAGEREF _Toc232613590 \h </w:instrText>
            </w:r>
            <w:r>
              <w:fldChar w:fldCharType="separate"/>
            </w:r>
            <w:r>
              <w:t xml:space="preserve">22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91" w:anchor="_Toc232613591" w:history="1">
            <w:r>
              <w:rPr>
                <w:rStyle w:val="1437"/>
              </w:rPr>
              <w:t xml:space="preserve">6.9. Экспорт</w:t>
            </w:r>
            <w:r>
              <w:tab/>
            </w:r>
            <w:r>
              <w:fldChar w:fldCharType="begin"/>
            </w:r>
            <w:r>
              <w:instrText xml:space="preserve"> PAGEREF _Toc232613591 \h </w:instrText>
            </w:r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92" w:anchor="_Toc232613592" w:history="1">
            <w:r>
              <w:rPr>
                <w:rStyle w:val="1437"/>
              </w:rPr>
              <w:t xml:space="preserve">6.10. Модули, процесс и статусная модель</w:t>
            </w:r>
            <w:r>
              <w:tab/>
            </w:r>
            <w:r>
              <w:fldChar w:fldCharType="begin"/>
            </w:r>
            <w:r>
              <w:instrText xml:space="preserve"> PAGEREF _Toc232613592 \h </w:instrText>
            </w:r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93" w:anchor="_Toc232613593" w:history="1">
            <w:r>
              <w:rPr>
                <w:rStyle w:val="1437"/>
              </w:rPr>
              <w:t xml:space="preserve">7. Требования к процессам наполнения</w:t>
            </w:r>
            <w:r>
              <w:tab/>
            </w:r>
            <w:r>
              <w:fldChar w:fldCharType="begin"/>
            </w:r>
            <w:r>
              <w:instrText xml:space="preserve"> PAGE</w:instrText>
            </w:r>
            <w:r>
              <w:instrText xml:space="preserve">REF _Toc232613593 \h </w:instrText>
            </w:r>
            <w:r>
              <w:fldChar w:fldCharType="separate"/>
            </w:r>
            <w:r>
              <w:t xml:space="preserve">27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94" w:anchor="_Toc232613594" w:history="1">
            <w:r>
              <w:rPr>
                <w:rStyle w:val="1437"/>
              </w:rPr>
              <w:t xml:space="preserve">7.1. Требования к интеграции</w:t>
            </w:r>
            <w:r>
              <w:tab/>
            </w:r>
            <w:r>
              <w:fldChar w:fldCharType="begin"/>
            </w:r>
            <w:r>
              <w:instrText xml:space="preserve"> PAGEREF _Toc232613594 \h </w:instrText>
            </w:r>
            <w:r>
              <w:fldChar w:fldCharType="separate"/>
            </w:r>
            <w:r>
              <w:t xml:space="preserve">27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95" w:anchor="_Toc232613595" w:history="1">
            <w:r>
              <w:rPr>
                <w:rStyle w:val="1437"/>
              </w:rPr>
              <w:t xml:space="preserve">7.2. Требования к регламенту расчёта</w:t>
            </w:r>
            <w:r>
              <w:tab/>
            </w:r>
            <w:r>
              <w:fldChar w:fldCharType="begin"/>
            </w:r>
            <w:r>
              <w:instrText xml:space="preserve"> PAGEREF _Toc232613595 \h </w:instrText>
            </w:r>
            <w:r>
              <w:fldChar w:fldCharType="separate"/>
            </w:r>
            <w:r>
              <w:t xml:space="preserve">27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96" w:anchor="_Toc232613596" w:history="1">
            <w:r>
              <w:rPr>
                <w:rStyle w:val="1437"/>
              </w:rPr>
              <w:t xml:space="preserve">8. Т</w:t>
            </w:r>
            <w:r>
              <w:rPr>
                <w:rStyle w:val="1437"/>
              </w:rPr>
              <w:t xml:space="preserve">ребования по обеспечению информационной безопасности</w:t>
            </w:r>
            <w:r>
              <w:tab/>
            </w:r>
            <w:r>
              <w:fldChar w:fldCharType="begin"/>
            </w:r>
            <w:r>
              <w:instrText xml:space="preserve"> PAGEREF _Toc232613596 \h </w:instrText>
            </w:r>
            <w:r>
              <w:fldChar w:fldCharType="separate"/>
            </w:r>
            <w:r>
              <w:t xml:space="preserve">28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97" w:anchor="_Toc232613597" w:history="1">
            <w:r>
              <w:rPr>
                <w:rStyle w:val="1437"/>
              </w:rPr>
              <w:t xml:space="preserve">8.1. Требования к подсистеме управления доступом</w:t>
            </w:r>
            <w:r>
              <w:tab/>
            </w:r>
            <w:r>
              <w:fldChar w:fldCharType="begin"/>
            </w:r>
            <w:r>
              <w:instrText xml:space="preserve"> PAGE</w:instrText>
            </w:r>
            <w:r>
              <w:instrText xml:space="preserve">REF _Toc232613597 \h </w:instrText>
            </w:r>
            <w:r>
              <w:fldChar w:fldCharType="separate"/>
            </w:r>
            <w:r>
              <w:t xml:space="preserve">28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98" w:anchor="_Toc232613598" w:history="1">
            <w:r>
              <w:rPr>
                <w:rStyle w:val="1437"/>
              </w:rPr>
              <w:t xml:space="preserve">8.2. Требования к подсистеме регистрации и учёта</w:t>
            </w:r>
            <w:r>
              <w:tab/>
            </w:r>
            <w:r>
              <w:fldChar w:fldCharType="begin"/>
            </w:r>
            <w:r>
              <w:instrText xml:space="preserve"> PAGEREF _Toc232613598 \h </w:instrText>
            </w:r>
            <w:r>
              <w:fldChar w:fldCharType="separate"/>
            </w:r>
            <w:r>
              <w:t xml:space="preserve">29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599" w:anchor="_Toc232613599" w:history="1">
            <w:r>
              <w:rPr>
                <w:rStyle w:val="1437"/>
              </w:rPr>
              <w:t xml:space="preserve">8.3. Требования к производительности, надёжности и доступности</w:t>
            </w:r>
            <w:r>
              <w:tab/>
            </w:r>
            <w:r>
              <w:fldChar w:fldCharType="begin"/>
            </w:r>
            <w:r>
              <w:instrText xml:space="preserve"> PAGEREF _Toc232613599 \h </w:instrText>
            </w:r>
            <w:r>
              <w:fldChar w:fldCharType="separate"/>
            </w:r>
            <w:r>
              <w:t xml:space="preserve">30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5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00" w:anchor="_Toc232613600" w:history="1">
            <w:r>
              <w:rPr>
                <w:rStyle w:val="1437"/>
              </w:rPr>
              <w:t xml:space="preserve">8.4. Хранение, архивирование и удаление данных</w:t>
            </w:r>
            <w:r>
              <w:tab/>
            </w:r>
            <w:r>
              <w:fldChar w:fldCharType="begin"/>
            </w:r>
            <w:r>
              <w:instrText xml:space="preserve"> PAGEREF _Toc232613600 \h </w:instrText>
            </w:r>
            <w:r>
              <w:fldChar w:fldCharType="separate"/>
            </w:r>
            <w:r>
              <w:t xml:space="preserve">30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01" w:anchor="_Toc232613601" w:history="1">
            <w:r>
              <w:rPr>
                <w:rStyle w:val="1437"/>
              </w:rPr>
              <w:t xml:space="preserve">9. Порядок контроля и приёмки</w:t>
            </w:r>
            <w:r>
              <w:tab/>
            </w:r>
            <w:r>
              <w:fldChar w:fldCharType="begin"/>
            </w:r>
            <w:r>
              <w:instrText xml:space="preserve"> PAGEREF _Toc232613601 \h </w:instrText>
            </w:r>
            <w:r>
              <w:fldChar w:fldCharType="separate"/>
            </w:r>
            <w:r>
              <w:t xml:space="preserve">32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02" w:anchor="_Toc232613602" w:history="1">
            <w:r>
              <w:rPr>
                <w:rStyle w:val="1437"/>
              </w:rPr>
              <w:t xml:space="preserve">10. Основные участники подготовки и согласования БФТ</w:t>
            </w:r>
            <w:r>
              <w:tab/>
            </w:r>
            <w:r>
              <w:fldChar w:fldCharType="begin"/>
            </w:r>
            <w:r>
              <w:instrText xml:space="preserve"> PAGEREF </w:instrText>
            </w:r>
            <w:r>
              <w:instrText xml:space="preserve">_Toc232613602 \h </w:instrText>
            </w:r>
            <w:r>
              <w:fldChar w:fldCharType="separate"/>
            </w:r>
            <w:r>
              <w:t xml:space="preserve">33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03" w:anchor="_Toc232613603" w:history="1">
            <w:r>
              <w:rPr>
                <w:rStyle w:val="1437"/>
              </w:rPr>
              <w:t xml:space="preserve">11. Приложения</w:t>
            </w:r>
            <w:r>
              <w:tab/>
            </w:r>
            <w:r>
              <w:fldChar w:fldCharType="begin"/>
            </w:r>
            <w:r>
              <w:instrText xml:space="preserve"> PAGEREF _Toc232613603 \h </w:instrText>
            </w:r>
            <w:r>
              <w:fldChar w:fldCharType="separate"/>
            </w:r>
            <w:r>
              <w:t xml:space="preserve">34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04" w:anchor="_Toc232613604" w:history="1">
            <w:r>
              <w:rPr>
                <w:rStyle w:val="1437"/>
              </w:rPr>
              <w:t xml:space="preserve">Приложение 1. Макеты интерфейсов АРМ кредитного аналитика</w:t>
            </w:r>
            <w:r>
              <w:tab/>
            </w:r>
            <w:r>
              <w:fldChar w:fldCharType="begin"/>
            </w:r>
            <w:r>
              <w:instrText xml:space="preserve"> PAGEREF _Toc232613604 \h </w:instrText>
            </w:r>
            <w:r>
              <w:fldChar w:fldCharType="separate"/>
            </w:r>
            <w:r>
              <w:t xml:space="preserve">35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05" w:anchor="_Toc232613605" w:history="1">
            <w:r>
              <w:rPr>
                <w:rStyle w:val="1437"/>
              </w:rPr>
              <w:t xml:space="preserve">Приложение 2. Модель данных</w:t>
            </w:r>
            <w:r>
              <w:tab/>
            </w:r>
            <w:r>
              <w:fldChar w:fldCharType="begin"/>
            </w:r>
            <w:r>
              <w:instrText xml:space="preserve"> PAGEREF _Toc232613605 \h </w:instrText>
            </w:r>
            <w:r>
              <w:fldChar w:fldCharType="separate"/>
            </w:r>
            <w:r>
              <w:t xml:space="preserve">48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06" w:anchor="_Toc232613606" w:history="1">
            <w:r>
              <w:rPr>
                <w:rStyle w:val="1437"/>
              </w:rPr>
              <w:t xml:space="preserve">Приложение 3. Перечень статей бухгалтерского баланса</w:t>
            </w:r>
            <w:r>
              <w:tab/>
            </w:r>
            <w:r>
              <w:fldChar w:fldCharType="begin"/>
            </w:r>
            <w:r>
              <w:instrText xml:space="preserve"> PAGEREF _Toc232613606 \h </w:instrText>
            </w:r>
            <w:r>
              <w:fldChar w:fldCharType="separate"/>
            </w:r>
            <w:r>
              <w:t xml:space="preserve">50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07" w:anchor="_Toc232613607" w:history="1">
            <w:r>
              <w:rPr>
                <w:rStyle w:val="1437"/>
              </w:rPr>
              <w:t xml:space="preserve">Приложение 4. Модель расчётов ОФР</w:t>
            </w:r>
            <w:r>
              <w:tab/>
            </w:r>
            <w:r>
              <w:fldChar w:fldCharType="begin"/>
            </w:r>
            <w:r>
              <w:instrText xml:space="preserve"> PAGEREF _Toc232613607 \h </w:instrText>
            </w:r>
            <w:r>
              <w:fldChar w:fldCharType="separate"/>
            </w:r>
            <w:r>
              <w:t xml:space="preserve">53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08" w:anchor="_Toc232613608" w:history="1">
            <w:r>
              <w:rPr>
                <w:rStyle w:val="1437"/>
              </w:rPr>
              <w:t xml:space="preserve">Приложение 5. Процесс формирования КФО</w:t>
            </w:r>
            <w:r>
              <w:tab/>
            </w:r>
            <w:r>
              <w:fldChar w:fldCharType="begin"/>
            </w:r>
            <w:r>
              <w:instrText xml:space="preserve"> PAGEREF _Toc232613608 \h </w:instrText>
            </w:r>
            <w:r>
              <w:fldChar w:fldCharType="separate"/>
            </w:r>
            <w:r>
              <w:t xml:space="preserve">55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09" w:anchor="_Toc232613609" w:history="1">
            <w:r>
              <w:rPr>
                <w:rStyle w:val="1437"/>
              </w:rPr>
              <w:t xml:space="preserve">Приложение 6. Сводная ОСВ</w:t>
            </w:r>
            <w:r>
              <w:tab/>
            </w:r>
            <w:r>
              <w:fldChar w:fldCharType="begin"/>
            </w:r>
            <w:r>
              <w:instrText xml:space="preserve"> PAGEREF _Toc232613609 \h </w:instrText>
            </w:r>
            <w:r>
              <w:fldChar w:fldCharType="separate"/>
            </w:r>
            <w:r>
              <w:t xml:space="preserve">56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10" w:anchor="_Toc232613610" w:history="1">
            <w:r>
              <w:rPr>
                <w:rStyle w:val="1437"/>
              </w:rPr>
              <w:t xml:space="preserve">Приложение 7. «Шахматка»</w:t>
            </w:r>
            <w:r>
              <w:tab/>
            </w:r>
            <w:r>
              <w:fldChar w:fldCharType="begin"/>
            </w:r>
            <w:r>
              <w:instrText xml:space="preserve"> PAGE</w:instrText>
            </w:r>
            <w:r>
              <w:instrText xml:space="preserve">REF _Toc232613610 \h </w:instrText>
            </w:r>
            <w:r>
              <w:fldChar w:fldCharType="separate"/>
            </w:r>
            <w:r>
              <w:t xml:space="preserve">57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12" w:anchor="_Toc232613612" w:history="1">
            <w:r>
              <w:rPr>
                <w:rStyle w:val="1437"/>
              </w:rPr>
              <w:t xml:space="preserve">Приложение 8. Гудвил</w:t>
            </w:r>
            <w:r>
              <w:tab/>
            </w:r>
            <w:r>
              <w:fldChar w:fldCharType="begin"/>
            </w:r>
            <w:r>
              <w:instrText xml:space="preserve"> PAGEREF _Toc232613612 \h </w:instrText>
            </w:r>
            <w:r>
              <w:fldChar w:fldCharType="separate"/>
            </w:r>
            <w:r>
              <w:t xml:space="preserve">59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14" w:anchor="_Toc232613614" w:history="1">
            <w:r>
              <w:rPr>
                <w:rStyle w:val="1437"/>
              </w:rPr>
              <w:t xml:space="preserve">Приложение 9. Таблица корректировки данных</w:t>
            </w:r>
            <w:r>
              <w:tab/>
            </w:r>
            <w:r>
              <w:fldChar w:fldCharType="begin"/>
            </w:r>
            <w:r>
              <w:instrText xml:space="preserve"> PAGEREF _Toc232613614 \h </w:instrText>
            </w:r>
            <w:r>
              <w:fldChar w:fldCharType="separate"/>
            </w:r>
            <w:r>
              <w:t xml:space="preserve">61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232613616" w:anchor="_Toc232613616" w:history="1">
            <w:r>
              <w:rPr>
                <w:rStyle w:val="1437"/>
              </w:rPr>
              <w:t xml:space="preserve">Прилож</w:t>
            </w:r>
            <w:r>
              <w:rPr>
                <w:rStyle w:val="1437"/>
              </w:rPr>
              <w:t xml:space="preserve">ение 10. КФО ГСК</w:t>
            </w:r>
            <w:r>
              <w:tab/>
            </w:r>
            <w:r>
              <w:fldChar w:fldCharType="begin"/>
            </w:r>
            <w:r>
              <w:instrText xml:space="preserve"> PAGEREF _Toc232613616 \h </w:instrText>
            </w:r>
            <w:r>
              <w:fldChar w:fldCharType="separate"/>
            </w:r>
            <w:r>
              <w:t xml:space="preserve">63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444"/>
            <w:tabs>
              <w:tab w:val="right" w:pos="9628" w:leader="dot"/>
            </w:tabs>
          </w:pPr>
          <w:r>
            <w:fldChar w:fldCharType="end"/>
          </w:r>
          <w:r/>
        </w:p>
      </w:sdtContent>
    </w:sdt>
    <w:p>
      <w:r>
        <w:br w:type="page" w:clear="all"/>
      </w:r>
      <w:r/>
    </w:p>
    <w:p>
      <w:pPr>
        <w:pStyle w:val="1246"/>
      </w:pPr>
      <w:r/>
      <w:bookmarkStart w:id="2" w:name="_Toc232613568"/>
      <w:r>
        <w:t xml:space="preserve">1. Глоссарий</w:t>
      </w:r>
      <w:bookmarkEnd w:id="2"/>
      <w:r/>
      <w:r/>
    </w:p>
    <w:p>
      <w:pPr>
        <w:spacing w:after="140" w:line="276" w:lineRule="auto"/>
      </w:pPr>
      <w:r>
        <w:t xml:space="preserve">В настоящем документе используются следующие термины и сокращения.</w:t>
      </w:r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Термин / сокращение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Определение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vMerge w:val="restart"/>
            <w:textDirection w:val="lrTb"/>
            <w:noWrap w:val="false"/>
          </w:tcPr>
          <w:p>
            <w:r>
              <w:t xml:space="preserve">Администратор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vMerge w:val="restart"/>
            <w:textDirection w:val="lrTb"/>
            <w:noWrap w:val="false"/>
          </w:tcPr>
          <w:p>
            <w:r>
              <w:t xml:space="preserve">Сотрудник головного офиса, наделенный правом управления пользователями и ролями, ведения справочников, управления правами доступа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АРМ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Автоматизированное рабочее место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ВБ ГСК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Валюта баланса группы связанных компаний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ВГО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Внутригрупповые обороты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ГК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Группа компаний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ГСЗ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Группа связанных заёмщиков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ГСК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Группа связанных компаний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Гудвилл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Разница между покупной стоимостью компании и справедливой стоимостью идентифицируемых чистых активов в дату приобретения/дату отчетности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ДКБ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Департамент крупного бизнеса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vMerge w:val="restart"/>
            <w:textDirection w:val="lrTb"/>
            <w:noWrap w:val="false"/>
          </w:tcPr>
          <w:p>
            <w:r>
              <w:t xml:space="preserve">ДМСБ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vMerge w:val="restart"/>
            <w:textDirection w:val="lrTb"/>
            <w:noWrap w:val="false"/>
          </w:tcPr>
          <w:p>
            <w:r>
              <w:t xml:space="preserve">Департамент малого и среднего бизнеса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vMerge w:val="restart"/>
            <w:textDirection w:val="lrTb"/>
            <w:noWrap w:val="false"/>
          </w:tcPr>
          <w:p>
            <w:r>
              <w:t xml:space="preserve">ДМ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vMerge w:val="restart"/>
            <w:textDirection w:val="lrTb"/>
            <w:noWrap w:val="false"/>
          </w:tcPr>
          <w:p>
            <w:r>
              <w:t xml:space="preserve">Департамент микробизнеса</w:t>
            </w:r>
            <w:r/>
          </w:p>
        </w:tc>
      </w:tr>
      <w:tr>
        <w:tblPrEx/>
        <w:trPr>
          <w:trHeight w:val="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vMerge w:val="restart"/>
            <w:textDirection w:val="lrTb"/>
            <w:noWrap w:val="false"/>
          </w:tcPr>
          <w:p>
            <w:r>
              <w:t xml:space="preserve">ЕХФД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vMerge w:val="restart"/>
            <w:textDirection w:val="lrTb"/>
            <w:noWrap w:val="false"/>
          </w:tcPr>
          <w:p>
            <w:r>
              <w:t xml:space="preserve">Единое хранилище финансовых данных Клиентов. В </w:t>
            </w:r>
            <w:r>
              <w:t xml:space="preserve">Единое хранилище загружаются первичные данные (финансовая отчетность, </w:t>
            </w:r>
            <w:r>
              <w:t xml:space="preserve">осв</w:t>
            </w:r>
            <w:r>
              <w:t xml:space="preserve">) из </w:t>
            </w:r>
            <w:r>
              <w:t xml:space="preserve">Модуля загрузки и распознавания </w:t>
            </w:r>
            <w:r>
              <w:t xml:space="preserve">и консолидированная отчетность из Модуля консолидации</w:t>
            </w:r>
            <w:r>
              <w:t xml:space="preserve">. Так</w:t>
            </w:r>
            <w:r>
              <w:t xml:space="preserve">же Единое хранилище должно передавать данные, в </w:t>
            </w:r>
            <w:r>
              <w:t xml:space="preserve">т.ч</w:t>
            </w:r>
            <w:r>
              <w:t xml:space="preserve">. исторические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ИС РАИСА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Информационная система, требования которой наследует разрабатываемое решение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vMerge w:val="restart"/>
            <w:textDirection w:val="lrTb"/>
            <w:noWrap w:val="false"/>
          </w:tcPr>
          <w:p>
            <w:r>
              <w:t xml:space="preserve">ИП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vMerge w:val="restart"/>
            <w:textDirection w:val="lrTb"/>
            <w:noWrap w:val="false"/>
          </w:tcPr>
          <w:p>
            <w:r>
              <w:t xml:space="preserve">Индивидуальный предприниматель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Кредитный аналитик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КА ГО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Кредитный аналитик головного офиса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КА ГО ДКБ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Кредитный аналитик головного офиса, сегмент «Крупный бизнес»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КА ГО ДМ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Кредитный аналитик головного офиса, сегмент «</w:t>
            </w:r>
            <w:r>
              <w:t xml:space="preserve">Микробизнес</w:t>
            </w:r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КА ГО ДМСБ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Кредитный аналитик головного офиса, сегмент «Малый и средний бизнес»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КА РФ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Кредитный аналитик регионального филиала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КА РФ ДКБ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Кредитный аналитик регионального филиала, сегмент «Крупный бизнес»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КА РФ ДМ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Кредитный аналитик регионального филиала, сегмент «</w:t>
            </w:r>
            <w:r>
              <w:t xml:space="preserve">Микробизнес</w:t>
            </w:r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КА РФ ДМСБ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Кредитный аналитик регионального филиала, сегмент «</w:t>
            </w:r>
            <w:r>
              <w:t xml:space="preserve">Малый и средний бизнес»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Клиентский менеджер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Куратор КП ГО</w:t>
            </w:r>
            <w:r/>
            <w:ins w:id="0" w:author="sharoyko-av" w:date="2026-07-13T08:04:57Z" oouserid="sharoyko-av">
              <w:r>
                <w:t xml:space="preserve"> </w:t>
              </w:r>
            </w:ins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Сотрудник головного офиса, наделенный правом создания групп компаний (ГК) и </w:t>
            </w:r>
            <w:r>
              <w:t xml:space="preserve">перезакрепления</w:t>
            </w:r>
            <w:r>
              <w:t xml:space="preserve"> ГК за пользователями (региональными филиалами и кредитными аналитиками).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КФО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Консолидированный финансовый отчёт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КФО ГСК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Консолидированный финансовый отчёт по группе связанных компаний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МСБ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Малый и средний бизнес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ОСВ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Оборотно</w:t>
            </w:r>
            <w:r>
              <w:t xml:space="preserve">-сальдовая ведомость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ОФР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Отчёт о финансовых результатах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ПМИ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Программа и методика испытаний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РКА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Руководитель кредитного аналитика (РКА РФ, РКА ГО)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Сводная ОСВ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Промежуточный рабочий артефакт консолидации - объединение строк </w:t>
            </w:r>
            <w:r>
              <w:t xml:space="preserve">оборотно</w:t>
            </w:r>
            <w:r>
              <w:t xml:space="preserve">-сальдовых ведомостей всех компаний в составе ГК, участвующих в отчете, приведенных к единому виду. Является основой для</w:t>
            </w:r>
            <w:r>
              <w:t xml:space="preserve"> вычисления внутригрупповых остатков и оборотов, формирования «</w:t>
            </w:r>
            <w:r>
              <w:t xml:space="preserve">шахматки</w:t>
            </w:r>
            <w:r>
              <w:t xml:space="preserve">» и итогового КФО ГСК.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СЭД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Система электронного документооборота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ТЗ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Техническое задание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ФВ / ДЗ / КЗ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Финансовые вложения / дебиторская задолженность / кредиторская задолженность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ФО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Финансовая отчётность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ФСБУ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Федеральный стандарт бухгалтерского учёта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ЧА ГСК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Чистые активы группы связанных компаний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Шахматка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Набор матриц «компания × компания» по счетам взаимных расчётов, отражающих взаимные требования и обязательства компаний ГСК; всп</w:t>
            </w:r>
            <w:r>
              <w:t xml:space="preserve">омогательный артефакт консолидации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Элиминирование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Исключение взаимных (внутригрупповых) требований, обязательств и оборотов при консолидации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300" w:type="dxa"/>
            <w:vAlign w:val="center"/>
            <w:textDirection w:val="lrTb"/>
            <w:noWrap w:val="false"/>
          </w:tcPr>
          <w:p>
            <w:r>
              <w:t xml:space="preserve">ЮЛ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38" w:type="dxa"/>
            <w:vAlign w:val="center"/>
            <w:textDirection w:val="lrTb"/>
            <w:noWrap w:val="false"/>
          </w:tcPr>
          <w:p>
            <w:r>
              <w:t xml:space="preserve">Юридическое лицо</w:t>
            </w:r>
            <w:r/>
          </w:p>
        </w:tc>
      </w:tr>
    </w:tbl>
    <w:p>
      <w:r>
        <w:br w:type="page" w:clear="all"/>
      </w:r>
      <w:r/>
    </w:p>
    <w:p>
      <w:pPr>
        <w:pStyle w:val="1246"/>
        <w:spacing w:line="360" w:lineRule="auto"/>
      </w:pPr>
      <w:r/>
      <w:bookmarkStart w:id="5" w:name="_Toc232613569"/>
      <w:r>
        <w:t xml:space="preserve">2. Связанные документы</w:t>
      </w:r>
      <w:bookmarkEnd w:id="5"/>
      <w:r/>
      <w:r/>
    </w:p>
    <w:p>
      <w:pPr>
        <w:ind w:firstLine="708"/>
        <w:spacing w:after="80" w:line="360" w:lineRule="auto"/>
      </w:pPr>
      <w:r>
        <w:t xml:space="preserve">Основным методологическим документом, на котором базируются требования настоящего ТЗ, является: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Методика консолидации финансовой отчётности Группы</w:t>
      </w:r>
      <w:r>
        <w:rPr>
          <w:rStyle w:val="1438"/>
        </w:rPr>
        <w:footnoteReference w:id="2"/>
      </w:r>
      <w:r>
        <w:t xml:space="preserve"> связанных компаний (АО «</w:t>
      </w:r>
      <w:r>
        <w:t xml:space="preserve">Россельхозбанк</w:t>
      </w:r>
      <w:r>
        <w:t xml:space="preserve">»). Методика описывает источники данных, принципы построения КФО ГСК и</w:t>
      </w:r>
      <w:r>
        <w:t xml:space="preserve"> порядок обработки расхождений и применяется в качестве основания для разработки бизнес-требований к АРМ.</w:t>
      </w:r>
      <w:r/>
    </w:p>
    <w:p>
      <w:pPr>
        <w:ind w:firstLine="708"/>
        <w:spacing w:before="120" w:after="80" w:line="360" w:lineRule="auto"/>
      </w:pPr>
      <w:r>
        <w:t xml:space="preserve">Методика и настоящий документ опираются на следующую нормативную базу Банка и внешние нормативные акты: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Альбом инструментов и стандартов кредитования </w:t>
      </w:r>
      <w:r>
        <w:t xml:space="preserve">корпоративных клиентов (приказ от 18.11.2015 № 942-ОД);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Инструкция о порядке рассмотрения кредитных проектов № 1-И (приказ от 21.01.2022 № 86-ОД);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Порядок сопровождения кредитных сделок ЮЛ и ИП № 515-П;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Методика анализа и оценки финансового состояния заёмщиков (приказ от 17.05.2012 № 246-ОД);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Методика определения Группы связанных компаний (приказ от 21.04.2016 № 276-ОД);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ФСБУ 4/2023 «Бухгалтерская (финансовая) отчётность» (Приказ Минфина России от 04.10.2</w:t>
      </w:r>
      <w:r>
        <w:t xml:space="preserve">023 № 157н).</w:t>
      </w:r>
      <w:r/>
    </w:p>
    <w:p>
      <w:pPr>
        <w:ind w:left="1532"/>
        <w:spacing w:after="40" w:line="360" w:lineRule="auto"/>
      </w:pPr>
      <w:r/>
      <w:r/>
    </w:p>
    <w:p>
      <w:pPr>
        <w:spacing w:line="360" w:lineRule="auto"/>
      </w:pPr>
      <w:r/>
      <w:bookmarkStart w:id="16" w:name="_MON_1841500673"/>
      <w:r/>
      <w:bookmarkEnd w:id="16"/>
      <w:ins w:id="1" w:author="sharoyko-av" w:date="2026-07-13T10:35:15Z">
        <w:r>
          <mc:AlternateContent>
            <mc:Choice Requires="wpg">
              <w:drawing>
                <wp:inline xmlns:wp="http://schemas.openxmlformats.org/drawingml/2006/wordprocessingDrawing" distT="0" distB="0" distL="0" distR="0">
                  <wp:extent cx="982980" cy="634365"/>
                  <wp:effectExtent l="0" t="0" r="0" b="0"/>
                  <wp:docPr id="1" name="_x0000_i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355178" name=""/>
                          <pic:cNvPicPr/>
                          <pic:nv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982980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c:Choice>
            <mc:Fallback>
              <w:pict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0" o:spid="_x0000_s0" type="#_x0000_t75" style="width:77.40pt;height:49.95pt;mso-wrap-distance-left:0.00pt;mso-wrap-distance-top:0.00pt;mso-wrap-distance-right:0.00pt;mso-wrap-distance-bottom:0.00pt;" stroked="f">
                  <v:path textboxrect="0,0,0,0"/>
                  <v:imagedata r:id="rId13" o:title=""/>
                </v:shape>
              </w:pict>
            </mc:Fallback>
          </mc:AlternateContent>
        </w:r>
      </w:ins>
      <w:del w:id="2" w:author="sharoyko-av" w:date="2026-07-13T10:35:15Z">
        <w:r>
          <mc:AlternateContent>
            <mc:Choice Requires="wpg">
              <w:drawing>
                <wp:inline xmlns:wp="http://schemas.openxmlformats.org/drawingml/2006/wordprocessingDrawing" distT="0" distB="0" distL="0" distR="0">
                  <wp:extent cx="982980" cy="632460"/>
                  <wp:effectExtent l="0" t="0" r="0" b="0"/>
                  <wp:docPr id="2" name="_x0000_i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  <pic:nv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982980" cy="632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c:Choice>
            <mc:Fallback>
              <w:pict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width:77.40pt;height:49.80pt;mso-wrap-distance-left:0.00pt;mso-wrap-distance-top:0.00pt;mso-wrap-distance-right:0.00pt;mso-wrap-distance-bottom:0.00pt;" stroked="f">
                  <v:path textboxrect="0,0,0,0"/>
                  <v:imagedata r:id="rId15" o:title=""/>
                </v:shape>
              </w:pict>
            </mc:Fallback>
          </mc:AlternateContent>
        </w:r>
      </w:del>
      <w:r/>
      <w:r/>
      <w:r>
        <w:br w:type="page" w:clear="all"/>
      </w:r>
      <w:r/>
    </w:p>
    <w:p>
      <w:pPr>
        <w:pStyle w:val="1246"/>
        <w:spacing w:line="360" w:lineRule="auto"/>
      </w:pPr>
      <w:r/>
      <w:bookmarkStart w:id="17" w:name="_Toc232613570"/>
      <w:r>
        <w:t xml:space="preserve">3. Общие положения</w:t>
      </w:r>
      <w:bookmarkEnd w:id="17"/>
      <w:r/>
      <w:r/>
    </w:p>
    <w:p>
      <w:pPr>
        <w:pStyle w:val="1247"/>
        <w:spacing w:line="360" w:lineRule="auto"/>
      </w:pPr>
      <w:r/>
      <w:bookmarkStart w:id="18" w:name="_Toc232613571"/>
      <w:r>
        <w:t xml:space="preserve">3.1. Основание для разработки</w:t>
      </w:r>
      <w:bookmarkEnd w:id="18"/>
      <w:r/>
      <w:r/>
    </w:p>
    <w:p>
      <w:pPr>
        <w:ind w:firstLine="708"/>
        <w:spacing w:after="120" w:line="360" w:lineRule="auto"/>
      </w:pPr>
      <w:r>
        <w:t xml:space="preserve">Разработка выполняется в целях автоматизации работы</w:t>
      </w:r>
      <w:r>
        <w:rPr>
          <w:rStyle w:val="1438"/>
        </w:rPr>
        <w:footnoteReference w:id="3"/>
      </w:r>
      <w:r>
        <w:t xml:space="preserve"> кредитного аналитика и создания единой базы финансовых данных клиентов. Те</w:t>
      </w:r>
      <w:r>
        <w:t xml:space="preserve">кущий процесс формирования консолидированной финансовой отчётности по группам связанных компаний выполняется преимущественно вручную, что трудоёмко и подвержено ошибкам (см. раздел 5.2), единая база финансовых данных клиентов не ведется.</w:t>
      </w:r>
      <w:r/>
    </w:p>
    <w:p>
      <w:pPr>
        <w:spacing w:after="120" w:line="360" w:lineRule="auto"/>
      </w:pPr>
      <w:r>
        <w:t xml:space="preserve"> </w:t>
      </w:r>
      <w:r>
        <w:tab/>
        <w:t xml:space="preserve">Автоматизация ох</w:t>
      </w:r>
      <w:r>
        <w:t xml:space="preserve">ватывает, в частности: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распознавание документов финансовой отчётности (PDF, изображения, </w:t>
      </w:r>
      <w:r>
        <w:rPr>
          <w:lang w:val="en-US"/>
        </w:rPr>
        <w:t xml:space="preserve">Excel</w:t>
      </w:r>
      <w:r>
        <w:t xml:space="preserve">);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построение консолидированного финансового отчёта по группе связанных компаний;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создание единой базы финансовых данных клиентов.</w:t>
      </w:r>
      <w:r/>
    </w:p>
    <w:p>
      <w:pPr>
        <w:pStyle w:val="1247"/>
        <w:spacing w:line="360" w:lineRule="auto"/>
      </w:pPr>
      <w:r/>
      <w:bookmarkStart w:id="24" w:name="_Toc232613572"/>
      <w:r>
        <w:t xml:space="preserve">3.2. Основание для выполнения р</w:t>
      </w:r>
      <w:r>
        <w:t xml:space="preserve">аботы</w:t>
      </w:r>
      <w:bookmarkEnd w:id="24"/>
      <w:r/>
      <w:r/>
    </w:p>
    <w:p>
      <w:pPr>
        <w:ind w:firstLine="708"/>
        <w:spacing w:after="120" w:line="360" w:lineRule="auto"/>
      </w:pPr>
      <w:r>
        <w:t xml:space="preserve">Работы выполняются в рамках бизнес-инициативы № 34649.</w:t>
      </w:r>
      <w:r/>
    </w:p>
    <w:p>
      <w:pPr>
        <w:pStyle w:val="1247"/>
        <w:spacing w:line="360" w:lineRule="auto"/>
      </w:pPr>
      <w:r/>
      <w:r/>
    </w:p>
    <w:p>
      <w:pPr>
        <w:pStyle w:val="1247"/>
        <w:spacing w:line="360" w:lineRule="auto"/>
      </w:pPr>
      <w:r/>
      <w:bookmarkStart w:id="25" w:name="_MON_1841498526"/>
      <w:r/>
      <w:bookmarkStart w:id="26" w:name="_Toc232613573"/>
      <w:r/>
      <w:bookmarkEnd w:id="25"/>
      <w:r/>
      <w:bookmarkEnd w:id="26"/>
      <w:ins w:id="3" w:author="sharoyko-av" w:date="2026-07-13T10:35:15Z">
        <w:r>
          <mc:AlternateContent>
            <mc:Choice Requires="wpg">
              <w:drawing>
                <wp:inline xmlns:wp="http://schemas.openxmlformats.org/drawingml/2006/wordprocessingDrawing" distT="0" distB="0" distL="0" distR="0">
                  <wp:extent cx="982980" cy="634365"/>
                  <wp:effectExtent l="0" t="0" r="0" b="0"/>
                  <wp:docPr id="3" name="_x0000_i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522919" name=""/>
                          <pic:cNvPicPr/>
                          <pic:nv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982980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c:Choice>
            <mc:Fallback>
              <w:pict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width:77.40pt;height:49.95pt;mso-wrap-distance-left:0.00pt;mso-wrap-distance-top:0.00pt;mso-wrap-distance-right:0.00pt;mso-wrap-distance-bottom:0.00pt;" stroked="f">
                  <v:path textboxrect="0,0,0,0"/>
                  <v:imagedata r:id="rId17" o:title=""/>
                </v:shape>
              </w:pict>
            </mc:Fallback>
          </mc:AlternateContent>
        </w:r>
      </w:ins>
      <w:del w:id="4" w:author="sharoyko-av" w:date="2026-07-13T10:35:15Z">
        <w:r>
          <mc:AlternateContent>
            <mc:Choice Requires="wpg">
              <w:drawing>
                <wp:inline xmlns:wp="http://schemas.openxmlformats.org/drawingml/2006/wordprocessingDrawing" distT="0" distB="0" distL="0" distR="0">
                  <wp:extent cx="982980" cy="632460"/>
                  <wp:effectExtent l="0" t="0" r="0" b="0"/>
                  <wp:docPr id="4" name="_x0000_i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  <pic:nv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982980" cy="632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c:Choice>
            <mc:Fallback>
              <w:pict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" o:spid="_x0000_s3" type="#_x0000_t75" style="width:77.40pt;height:49.80pt;mso-wrap-distance-left:0.00pt;mso-wrap-distance-top:0.00pt;mso-wrap-distance-right:0.00pt;mso-wrap-distance-bottom:0.00pt;" stroked="f">
                  <v:path textboxrect="0,0,0,0"/>
                  <v:imagedata r:id="rId19" o:title=""/>
                </v:shape>
              </w:pict>
            </mc:Fallback>
          </mc:AlternateContent>
        </w:r>
      </w:del>
      <w:r/>
      <w:r/>
      <w:r/>
    </w:p>
    <w:p>
      <w:pPr>
        <w:pStyle w:val="1247"/>
        <w:spacing w:line="360" w:lineRule="auto"/>
      </w:pPr>
      <w:r/>
      <w:r/>
    </w:p>
    <w:p>
      <w:pPr>
        <w:pStyle w:val="1247"/>
        <w:spacing w:line="360" w:lineRule="auto"/>
      </w:pPr>
      <w:r/>
      <w:bookmarkStart w:id="27" w:name="_Toc232613574"/>
      <w:r>
        <w:t xml:space="preserve">3.3. Назначение и цели</w:t>
      </w:r>
      <w:bookmarkEnd w:id="27"/>
      <w:r/>
      <w:r/>
    </w:p>
    <w:p>
      <w:pPr>
        <w:ind w:firstLine="708"/>
        <w:spacing w:after="120" w:line="360" w:lineRule="auto"/>
      </w:pPr>
      <w:r>
        <w:t xml:space="preserve">Назначение разрабатываемого решения — создание пользовательского интерфейса (UI-приложения) для работы кр</w:t>
      </w:r>
      <w:r>
        <w:t xml:space="preserve">едитного аналитика — Автоматизированного рабочего места кредитного аналитика (далее — АРМ).</w:t>
      </w:r>
      <w:r/>
    </w:p>
    <w:p>
      <w:pPr>
        <w:ind w:firstLine="708"/>
        <w:spacing w:after="120" w:line="360" w:lineRule="auto"/>
      </w:pPr>
      <w:r>
        <w:t xml:space="preserve">Цель — повышение скорости и качества подготовки консолидированного финансового отчёта по группе связанных компаний за счёт автоматизации сбора и распознавания данны</w:t>
      </w:r>
      <w:r>
        <w:t xml:space="preserve">х финансовой отчётности, расчёта консолидации и контроля расхождений.</w:t>
      </w:r>
      <w:r/>
    </w:p>
    <w:p>
      <w:pPr>
        <w:spacing w:line="360" w:lineRule="auto"/>
      </w:pPr>
      <w:r>
        <w:br w:type="page" w:clear="all"/>
      </w:r>
      <w:r/>
    </w:p>
    <w:p>
      <w:pPr>
        <w:pStyle w:val="1246"/>
        <w:spacing w:line="360" w:lineRule="auto"/>
      </w:pPr>
      <w:r/>
      <w:bookmarkStart w:id="28" w:name="_Toc232613575"/>
      <w:r>
        <w:t xml:space="preserve">4. </w:t>
      </w:r>
      <w:ins w:id="5" w:author="sharoyko-av" w:date="2026-07-13T10:35:15Z">
        <w:r>
          <w:t xml:space="preserve">Инициаторы</w:t>
        </w:r>
      </w:ins>
      <w:del w:id="6" w:author="sharoyko-av" w:date="2026-07-13T10:35:15Z">
        <w:r>
          <w:delText xml:space="preserve">Участники</w:delText>
        </w:r>
      </w:del>
      <w:r/>
      <w:r>
        <w:t xml:space="preserve"> процесса</w:t>
      </w:r>
      <w:bookmarkEnd w:id="28"/>
      <w:r/>
      <w:r/>
    </w:p>
    <w:p>
      <w:pPr>
        <w:spacing w:after="120" w:line="360" w:lineRule="auto"/>
      </w:pPr>
      <w:r>
        <w:t xml:space="preserve">Кураторы и ключевые участники процесса со стороны заказчика приведены в таблице.</w:t>
      </w:r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</w:pPr>
            <w:r>
              <w:rPr>
                <w:b/>
                <w:bCs/>
                <w:sz w:val="22"/>
                <w:szCs w:val="22"/>
              </w:rPr>
              <w:t xml:space="preserve">Участник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</w:pPr>
            <w:r>
              <w:rPr>
                <w:b/>
                <w:bCs/>
                <w:sz w:val="22"/>
                <w:szCs w:val="22"/>
              </w:rPr>
              <w:t xml:space="preserve">Бизнес-роль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spacing w:line="360" w:lineRule="auto"/>
            </w:pPr>
            <w:r>
              <w:rPr>
                <w:sz w:val="22"/>
                <w:szCs w:val="22"/>
              </w:rPr>
              <w:t xml:space="preserve">Лебедева А. 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spacing w:line="360" w:lineRule="auto"/>
            </w:pPr>
            <w:r>
              <w:rPr>
                <w:sz w:val="22"/>
                <w:szCs w:val="22"/>
              </w:rPr>
              <w:t xml:space="preserve">Куратор (Департамент крупного бизнеса)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Шаройко А.В.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spacing w:line="360" w:lineRule="auto"/>
            </w:pPr>
            <w:r>
              <w:rPr>
                <w:sz w:val="22"/>
                <w:szCs w:val="22"/>
              </w:rPr>
              <w:t xml:space="preserve">Куратор (Департамент крупного бизнеса)</w:t>
            </w:r>
            <w:r>
              <w:rPr>
                <w:sz w:val="22"/>
                <w:szCs w:val="22"/>
              </w:rPr>
            </w:r>
            <w:r/>
          </w:p>
        </w:tc>
      </w:tr>
    </w:tbl>
    <w:p>
      <w:pPr>
        <w:spacing w:line="360" w:lineRule="auto"/>
      </w:pPr>
      <w:r>
        <w:br w:type="page" w:clear="all"/>
      </w:r>
      <w:r/>
    </w:p>
    <w:p>
      <w:pPr>
        <w:pStyle w:val="1246"/>
        <w:spacing w:line="360" w:lineRule="auto"/>
      </w:pPr>
      <w:r/>
      <w:bookmarkStart w:id="29" w:name="_Toc232613576"/>
      <w:r>
        <w:t xml:space="preserve">5. Бизнес-требования</w:t>
      </w:r>
      <w:bookmarkEnd w:id="29"/>
      <w:r/>
      <w:r/>
    </w:p>
    <w:p>
      <w:pPr>
        <w:pStyle w:val="1247"/>
        <w:spacing w:line="360" w:lineRule="auto"/>
      </w:pPr>
      <w:r/>
      <w:bookmarkStart w:id="30" w:name="_Toc232613577"/>
      <w:r>
        <w:t xml:space="preserve">5.1. Бизнес-описание</w:t>
      </w:r>
      <w:bookmarkEnd w:id="30"/>
      <w:r/>
      <w:r/>
    </w:p>
    <w:p>
      <w:pPr>
        <w:ind w:firstLine="708"/>
        <w:spacing w:after="120" w:line="360" w:lineRule="auto"/>
      </w:pPr>
      <w:r>
        <w:t xml:space="preserve">АРМ кредитного аналитика — UI-приложение, обеспечивающее работу кредитного аналитика по подготовке консолидированной финансовой отчётности по группам связанных компаний. Решение включает следующие функциональные бл</w:t>
      </w:r>
      <w:r>
        <w:t xml:space="preserve">оки: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управление справочниками групп: групп компаний (ГК), групп связанных компаний (ГСК), групп связанных заёмщиков (ГСЗ) и юридических лиц (ЮЛ);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загрузка документов финансовой отчётности, в том числе распознавание PDF и изображений;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парсинг</w:t>
      </w:r>
      <w:r>
        <w:rPr>
          <w:rStyle w:val="1438"/>
        </w:rPr>
        <w:footnoteReference w:id="4"/>
      </w:r>
      <w:r>
        <w:t xml:space="preserve"> </w:t>
      </w:r>
      <w:r>
        <w:t xml:space="preserve">оборотно</w:t>
      </w:r>
      <w:r>
        <w:t xml:space="preserve">-саль</w:t>
      </w:r>
      <w:r>
        <w:t xml:space="preserve">довых ведомостей (ОСВ) и бухгалтерской отчетности (бухгалтерский баланс и отчет о финансовых результатах) из файлов </w:t>
      </w:r>
      <w:r>
        <w:t xml:space="preserve">Excel</w:t>
      </w:r>
      <w:r>
        <w:t xml:space="preserve">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формирование консолидированного финансового отчёта по ГСК (КФО ГСК);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работа с «</w:t>
      </w:r>
      <w:r>
        <w:t xml:space="preserve">шахматкой</w:t>
      </w:r>
      <w:r>
        <w:t xml:space="preserve">» — матрицами взаимных расчётов компаний груп</w:t>
      </w:r>
      <w:r>
        <w:t xml:space="preserve">пы;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расчет показателя Гудвилл (не входит в базовый процесс консолидации, доступно </w:t>
      </w:r>
      <w:r>
        <w:t xml:space="preserve">Опционно</w:t>
      </w:r>
      <w:r>
        <w:t xml:space="preserve">);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выявление и корректировка расхождений;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экспорт результатов;</w:t>
      </w:r>
      <w:r/>
    </w:p>
    <w:p>
      <w:pPr>
        <w:ind w:firstLine="708"/>
        <w:spacing w:before="80" w:after="120" w:line="360" w:lineRule="auto"/>
      </w:pPr>
      <w:r>
        <w:t xml:space="preserve">Основным результатом работы приложения, является консолидированный финансовый отчёт по группе связанных</w:t>
      </w:r>
      <w:r>
        <w:t xml:space="preserve"> компаний (КФО ГСК).</w:t>
      </w:r>
      <w:r/>
    </w:p>
    <w:p>
      <w:pPr>
        <w:ind w:firstLine="708"/>
        <w:spacing w:before="80" w:after="120" w:line="360" w:lineRule="auto"/>
      </w:pPr>
      <w:r>
        <w:t xml:space="preserve">АРМ кредитного аналитика обеспечивает работу кредитных аналитиков департаментов ДКБ, ДМСБ и ДМ</w:t>
      </w:r>
      <w:r>
        <w:rPr>
          <w:rStyle w:val="1438"/>
        </w:rPr>
        <w:footnoteReference w:id="5"/>
      </w:r>
      <w:r>
        <w:t xml:space="preserve">.</w:t>
      </w:r>
      <w:r/>
    </w:p>
    <w:p>
      <w:pPr>
        <w:pStyle w:val="1247"/>
        <w:ind w:firstLine="708"/>
        <w:spacing w:line="360" w:lineRule="auto"/>
        <w:rPr>
          <w:b w:val="0"/>
          <w:sz w:val="24"/>
          <w:szCs w:val="24"/>
        </w:rPr>
      </w:pPr>
      <w:r/>
      <w:bookmarkStart w:id="59" w:name="_Toc12"/>
      <w:r/>
      <w:bookmarkStart w:id="60" w:name="_Toc232613578"/>
      <w:r>
        <w:rPr>
          <w:b w:val="0"/>
          <w:sz w:val="24"/>
          <w:szCs w:val="24"/>
        </w:rPr>
        <w:t xml:space="preserve">АРМ должен поддерживать следующие процессы применения Методики: подтверждение консолидированной отчетности ГСК, предоставленной Клиентом; </w:t>
      </w:r>
      <w:r>
        <w:rPr>
          <w:b w:val="0"/>
          <w:sz w:val="24"/>
          <w:szCs w:val="24"/>
        </w:rPr>
        <w:t xml:space="preserve">формирование КФО ГСК при отсутствии клиентской консолидированной отчетности.</w:t>
      </w:r>
      <w:bookmarkEnd w:id="59"/>
      <w:r/>
      <w:bookmarkEnd w:id="60"/>
      <w:r>
        <w:rPr>
          <w:b w:val="0"/>
          <w:sz w:val="24"/>
          <w:szCs w:val="24"/>
        </w:rPr>
      </w:r>
      <w:r>
        <w:rPr>
          <w:b w:val="0"/>
          <w:sz w:val="24"/>
          <w:szCs w:val="24"/>
        </w:rPr>
      </w:r>
    </w:p>
    <w:p>
      <w:pPr>
        <w:pStyle w:val="1247"/>
        <w:ind w:firstLine="708"/>
        <w:spacing w:line="360" w:lineRule="auto"/>
        <w:rPr>
          <w:b w:val="0"/>
          <w:bCs w:val="0"/>
          <w:sz w:val="24"/>
          <w:szCs w:val="24"/>
        </w:rPr>
      </w:pPr>
      <w:r/>
      <w:bookmarkStart w:id="61" w:name="_Toc232613579"/>
      <w:r/>
      <w:bookmarkStart w:id="62" w:name="_Toc13"/>
      <w:r>
        <w:rPr>
          <w:b w:val="0"/>
          <w:sz w:val="24"/>
          <w:szCs w:val="24"/>
        </w:rPr>
        <w:t xml:space="preserve">При создании консолидации пользователь указывает тип процесса: «подтверждение консолидированной отчётности ГСК, предоставленной клиентом» либо «формирование КФО </w:t>
      </w:r>
      <w:r>
        <w:rPr>
          <w:b w:val="0"/>
          <w:sz w:val="24"/>
          <w:szCs w:val="24"/>
        </w:rPr>
        <w:t xml:space="preserve">ГСК при отсутствии</w:t>
      </w:r>
      <w:r>
        <w:rPr>
          <w:b w:val="0"/>
          <w:sz w:val="24"/>
          <w:szCs w:val="24"/>
        </w:rPr>
        <w:t xml:space="preserve"> клиентской консолидированной отчётности</w:t>
      </w:r>
      <w:r>
        <w:rPr>
          <w:b w:val="0"/>
          <w:sz w:val="24"/>
          <w:szCs w:val="24"/>
        </w:rPr>
        <w:t xml:space="preserve">» .</w:t>
      </w:r>
      <w:bookmarkEnd w:id="61"/>
      <w:r>
        <w:rPr>
          <w:b w:val="0"/>
          <w:sz w:val="24"/>
          <w:szCs w:val="24"/>
        </w:rPr>
        <w:t xml:space="preserve"> В рамках процесса формирования ГСК предусмотрены 2 подхода при консолидации отчетности: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1247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sz w:val="24"/>
          <w:szCs w:val="24"/>
        </w:rPr>
        <w:t xml:space="preserve">Базовый подход: консолидация отчетности осуществляется на основании следующего пакета документов: бухгалтерский баланс, отче</w:t>
      </w:r>
      <w:r>
        <w:rPr>
          <w:b w:val="0"/>
          <w:sz w:val="24"/>
          <w:szCs w:val="24"/>
        </w:rPr>
        <w:t xml:space="preserve">т о финансовых результатах, ОСВ</w:t>
      </w:r>
      <w:r>
        <w:rPr>
          <w:b w:val="0"/>
          <w:sz w:val="24"/>
          <w:szCs w:val="24"/>
        </w:rPr>
        <w:t xml:space="preserve">:</w:t>
      </w:r>
      <w:r>
        <w:rPr>
          <w:b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01</w:t>
      </w:r>
      <w:r>
        <w:rPr>
          <w:b w:val="0"/>
          <w:bCs w:val="0"/>
          <w:sz w:val="24"/>
          <w:szCs w:val="24"/>
        </w:rPr>
      </w:r>
      <w:del w:id="7" w:author="bratanov-aa" w:date="2026-07-10T10:31:44Z" oouserid="bratanov-aa">
        <w:r>
          <w:rPr>
            <w:b w:val="0"/>
            <w:bCs w:val="0"/>
            <w:sz w:val="24"/>
            <w:szCs w:val="24"/>
          </w:rPr>
          <w:delText xml:space="preserve">/</w:delText>
        </w:r>
      </w:del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  <w:del w:id="8" w:author="bratanov-aa" w:date="2026-07-10T10:31:44Z" oouserid="bratanov-aa">
        <w:r>
          <w:rPr>
            <w:b w:val="0"/>
            <w:bCs w:val="0"/>
            <w:sz w:val="24"/>
            <w:szCs w:val="24"/>
          </w:rPr>
          <w:delText xml:space="preserve">03</w:delText>
        </w:r>
      </w:del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  <w:t xml:space="preserve">,58,</w:t>
      </w:r>
      <w:r>
        <w:rPr>
          <w:b w:val="0"/>
          <w:bCs w:val="0"/>
          <w:sz w:val="24"/>
          <w:szCs w:val="24"/>
        </w:rPr>
        <w:t xml:space="preserve">60,62,66,67,76,</w:t>
      </w:r>
      <w:r>
        <w:rPr>
          <w:b w:val="0"/>
          <w:bCs w:val="0"/>
          <w:sz w:val="24"/>
          <w:szCs w:val="24"/>
        </w:rPr>
      </w:r>
      <w:del w:id="9" w:author="bratanov-aa" w:date="2026-07-10T10:31:55Z" oouserid="bratanov-aa">
        <w:r>
          <w:rPr>
            <w:b w:val="0"/>
            <w:bCs w:val="0"/>
            <w:sz w:val="24"/>
            <w:szCs w:val="24"/>
          </w:rPr>
          <w:delText xml:space="preserve">80</w:delText>
        </w:r>
      </w:del>
      <w:r>
        <w:rPr>
          <w:b w:val="0"/>
          <w:bCs w:val="0"/>
          <w:sz w:val="24"/>
          <w:szCs w:val="24"/>
        </w:rPr>
      </w:r>
      <w:del w:id="10" w:author="bratanov-aa" w:date="2026-07-10T10:32:07Z" oouserid="bratanov-aa">
        <w:r>
          <w:rPr>
            <w:b w:val="0"/>
            <w:bCs w:val="0"/>
            <w:sz w:val="24"/>
            <w:szCs w:val="24"/>
          </w:rPr>
          <w:delText xml:space="preserve">,</w:delText>
        </w:r>
      </w:del>
      <w:r>
        <w:rPr>
          <w:b w:val="0"/>
          <w:bCs w:val="0"/>
          <w:sz w:val="24"/>
          <w:szCs w:val="24"/>
        </w:rPr>
      </w:r>
      <w:del w:id="11" w:author="bratanov-aa" w:date="2026-07-10T10:32:09Z" oouserid="bratanov-aa">
        <w:r>
          <w:rPr>
            <w:b w:val="0"/>
            <w:bCs w:val="0"/>
            <w:sz w:val="24"/>
            <w:szCs w:val="24"/>
          </w:rPr>
          <w:delText xml:space="preserve">83</w:delText>
        </w:r>
      </w:del>
      <w:r>
        <w:rPr>
          <w:b w:val="0"/>
          <w:bCs w:val="0"/>
          <w:sz w:val="24"/>
          <w:szCs w:val="24"/>
        </w:rPr>
      </w:r>
      <w:del w:id="12" w:author="bratanov-aa" w:date="2026-07-10T10:32:09Z" oouserid="bratanov-aa">
        <w:r>
          <w:rPr>
            <w:b w:val="0"/>
            <w:bCs w:val="0"/>
            <w:sz w:val="24"/>
            <w:szCs w:val="24"/>
          </w:rPr>
          <w:delText xml:space="preserve">,</w:delText>
        </w:r>
      </w:del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  <w:t xml:space="preserve">90</w:t>
      </w:r>
      <w:r>
        <w:rPr>
          <w:b w:val="0"/>
          <w:bCs w:val="0"/>
          <w:sz w:val="24"/>
          <w:szCs w:val="24"/>
        </w:rPr>
        <w:t xml:space="preserve">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1247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Опция к базовому подходу: в дополнение к базовому пакету документов элиминация ВГО осуществляется по ОСВ: 02</w:t>
      </w:r>
      <w:ins w:id="13" w:author="bratanov-aa" w:date="2026-07-10T10:31:51Z" oouserid="bratanov-aa">
        <w:r>
          <w:rPr>
            <w:b w:val="0"/>
            <w:bCs w:val="0"/>
            <w:sz w:val="24"/>
            <w:szCs w:val="24"/>
          </w:rPr>
          <w:t xml:space="preserve">,03</w:t>
        </w:r>
      </w:ins>
      <w:r>
        <w:rPr>
          <w:b w:val="0"/>
          <w:bCs w:val="0"/>
          <w:sz w:val="24"/>
          <w:szCs w:val="24"/>
        </w:rPr>
        <w:t xml:space="preserve">,</w:t>
      </w:r>
      <w:r>
        <w:rPr>
          <w:b w:val="0"/>
          <w:bCs w:val="0"/>
          <w:sz w:val="24"/>
          <w:szCs w:val="24"/>
        </w:rPr>
        <w:t xml:space="preserve">08,44,26,91,</w:t>
      </w:r>
      <w:r>
        <w:rPr>
          <w:b w:val="0"/>
          <w:bCs w:val="0"/>
          <w:sz w:val="24"/>
          <w:szCs w:val="24"/>
        </w:rPr>
        <w:t xml:space="preserve">51,52,59</w:t>
      </w:r>
      <w:r>
        <w:rPr>
          <w:b w:val="0"/>
          <w:bCs w:val="0"/>
          <w:sz w:val="24"/>
          <w:szCs w:val="24"/>
        </w:rPr>
        <w:t xml:space="preserve">,</w:t>
      </w:r>
      <w:r>
        <w:rPr>
          <w:b w:val="0"/>
          <w:bCs w:val="0"/>
          <w:sz w:val="24"/>
          <w:szCs w:val="24"/>
        </w:rPr>
      </w:r>
      <w:ins w:id="14" w:author="bratanov-aa" w:date="2026-07-10T10:32:02Z" oouserid="bratanov-aa">
        <w:r>
          <w:rPr>
            <w:b w:val="0"/>
            <w:bCs w:val="0"/>
            <w:sz w:val="24"/>
            <w:szCs w:val="24"/>
          </w:rPr>
          <w:t xml:space="preserve">80,83,</w:t>
        </w:r>
      </w:ins>
      <w:r>
        <w:rPr>
          <w:b w:val="0"/>
          <w:bCs w:val="0"/>
          <w:sz w:val="24"/>
          <w:szCs w:val="24"/>
        </w:rPr>
        <w:t xml:space="preserve">86</w:t>
      </w:r>
      <w:r>
        <w:rPr>
          <w:rStyle w:val="1438"/>
          <w:b w:val="0"/>
          <w:bCs w:val="0"/>
          <w:sz w:val="24"/>
          <w:szCs w:val="24"/>
        </w:rPr>
        <w:footnoteReference w:id="6"/>
      </w:r>
      <w:r>
        <w:rPr>
          <w:b w:val="0"/>
          <w:bCs w:val="0"/>
          <w:sz w:val="24"/>
          <w:szCs w:val="24"/>
        </w:rPr>
        <w:t xml:space="preserve">,</w:t>
      </w:r>
      <w:r>
        <w:rPr>
          <w:b w:val="0"/>
          <w:bCs w:val="0"/>
          <w:sz w:val="24"/>
          <w:szCs w:val="24"/>
        </w:rPr>
        <w:t xml:space="preserve">97</w:t>
      </w:r>
      <w:r>
        <w:rPr>
          <w:b w:val="0"/>
          <w:bCs w:val="0"/>
          <w:sz w:val="24"/>
          <w:szCs w:val="24"/>
        </w:rPr>
        <w:t xml:space="preserve">, 001,008,009,011</w:t>
      </w:r>
      <w:r>
        <w:rPr>
          <w:rStyle w:val="1438"/>
          <w:b w:val="0"/>
          <w:bCs w:val="0"/>
          <w:sz w:val="24"/>
          <w:szCs w:val="24"/>
        </w:rPr>
        <w:footnoteReference w:id="7"/>
      </w:r>
      <w:r>
        <w:rPr>
          <w:b w:val="0"/>
          <w:bCs w:val="0"/>
          <w:sz w:val="24"/>
          <w:szCs w:val="24"/>
        </w:rPr>
        <w:t xml:space="preserve">. </w:t>
      </w:r>
      <w:ins w:id="15" w:author="sharoyko-av" w:date="2026-07-13T10:35:15Z">
        <w:r>
          <w:rPr>
            <w:b w:val="0"/>
            <w:bCs w:val="0"/>
            <w:sz w:val="24"/>
            <w:szCs w:val="24"/>
          </w:rPr>
          <w:t xml:space="preserve"> </w:t>
        </w:r>
      </w:ins>
      <w:r>
        <w:rPr>
          <w:b w:val="0"/>
          <w:bCs w:val="0"/>
          <w:sz w:val="24"/>
          <w:szCs w:val="24"/>
        </w:rPr>
        <w:t xml:space="preserve">Допускается расчет показателя Гудвилл, для расчета выбирается соот</w:t>
      </w:r>
      <w:r>
        <w:rPr>
          <w:b w:val="0"/>
          <w:bCs w:val="0"/>
          <w:sz w:val="24"/>
          <w:szCs w:val="24"/>
        </w:rPr>
        <w:t xml:space="preserve">ветствующее значение в чек боксе. Данный показатель в КФО учитывается при наличии аргументированного обоснования КА (с обязательным заполнением столбца комментарий</w:t>
      </w:r>
      <w:r>
        <w:rPr>
          <w:b w:val="0"/>
          <w:bCs w:val="0"/>
          <w:sz w:val="24"/>
          <w:szCs w:val="24"/>
        </w:rPr>
        <w:t xml:space="preserve">)</w:t>
      </w:r>
      <w:r>
        <w:rPr>
          <w:b w:val="0"/>
          <w:bCs w:val="0"/>
          <w:sz w:val="24"/>
          <w:szCs w:val="24"/>
        </w:rPr>
        <w:t xml:space="preserve">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1247"/>
        <w:spacing w:line="360" w:lineRule="auto"/>
      </w:pPr>
      <w:r/>
      <w:bookmarkStart w:id="65" w:name="_Toc232613580"/>
      <w:r/>
      <w:bookmarkEnd w:id="62"/>
      <w:r>
        <w:t xml:space="preserve">5.2. Текущий процесс (AS IS)</w:t>
      </w:r>
      <w:bookmarkEnd w:id="65"/>
      <w:r/>
      <w:r/>
    </w:p>
    <w:p>
      <w:pPr>
        <w:ind w:firstLine="255"/>
        <w:spacing w:after="120" w:line="360" w:lineRule="auto"/>
      </w:pPr>
      <w:r>
        <w:t xml:space="preserve">В настоящее время процесс выполняется кредитным аналитиком вру</w:t>
      </w:r>
      <w:r>
        <w:t xml:space="preserve">чную:</w:t>
      </w:r>
      <w:r/>
    </w:p>
    <w:p>
      <w:pPr>
        <w:pStyle w:val="1436"/>
        <w:numPr>
          <w:ilvl w:val="0"/>
          <w:numId w:val="2"/>
        </w:numPr>
        <w:spacing w:after="40" w:line="360" w:lineRule="auto"/>
      </w:pPr>
      <w:r>
        <w:t xml:space="preserve">аналитик получает пакет документов от клиента;</w:t>
      </w:r>
      <w:r/>
    </w:p>
    <w:p>
      <w:pPr>
        <w:pStyle w:val="1436"/>
        <w:numPr>
          <w:ilvl w:val="0"/>
          <w:numId w:val="2"/>
        </w:numPr>
        <w:spacing w:after="40" w:line="360" w:lineRule="auto"/>
      </w:pPr>
      <w:r>
        <w:t xml:space="preserve">вручную переносит данные из бухгалтерского баланса и отчёта о финансовых результатах (ОФР) в промежуточную форму;</w:t>
      </w:r>
      <w:r/>
    </w:p>
    <w:p>
      <w:pPr>
        <w:pStyle w:val="1436"/>
        <w:numPr>
          <w:ilvl w:val="0"/>
          <w:numId w:val="2"/>
        </w:numPr>
        <w:spacing w:after="40" w:line="360" w:lineRule="auto"/>
      </w:pPr>
      <w:r>
        <w:t xml:space="preserve">строит «</w:t>
      </w:r>
      <w:r>
        <w:t xml:space="preserve">шахматку</w:t>
      </w:r>
      <w:r>
        <w:t xml:space="preserve">» и КФО на основе бухгалтерского баланса, ОФР и набора </w:t>
      </w:r>
      <w:r>
        <w:t xml:space="preserve">оборотно</w:t>
      </w:r>
      <w:r>
        <w:t xml:space="preserve">-сальдовых ведомостей (ОСВ) компаний ГСК;</w:t>
      </w:r>
      <w:r/>
    </w:p>
    <w:p>
      <w:pPr>
        <w:pStyle w:val="1436"/>
        <w:numPr>
          <w:ilvl w:val="0"/>
          <w:numId w:val="2"/>
        </w:numPr>
        <w:spacing w:after="40" w:line="360" w:lineRule="auto"/>
      </w:pPr>
      <w:r>
        <w:t xml:space="preserve">определяет внутригрупповые обороты;</w:t>
      </w:r>
      <w:r/>
    </w:p>
    <w:p>
      <w:pPr>
        <w:pStyle w:val="1436"/>
        <w:numPr>
          <w:ilvl w:val="0"/>
          <w:numId w:val="2"/>
        </w:numPr>
        <w:spacing w:after="40" w:line="360" w:lineRule="auto"/>
      </w:pPr>
      <w:r>
        <w:t xml:space="preserve">вычисляет расхождения;</w:t>
      </w:r>
      <w:r/>
    </w:p>
    <w:p>
      <w:pPr>
        <w:pStyle w:val="1436"/>
        <w:numPr>
          <w:ilvl w:val="0"/>
          <w:numId w:val="2"/>
        </w:numPr>
        <w:spacing w:after="40" w:line="360" w:lineRule="auto"/>
      </w:pPr>
      <w:r>
        <w:t xml:space="preserve">доуточняет</w:t>
      </w:r>
      <w:r>
        <w:t xml:space="preserve"> у клиента информацию по выявленным расхождениям.</w:t>
      </w:r>
      <w:r/>
    </w:p>
    <w:p>
      <w:pPr>
        <w:pStyle w:val="1247"/>
        <w:spacing w:line="360" w:lineRule="auto"/>
      </w:pPr>
      <w:r/>
      <w:bookmarkStart w:id="72" w:name="_Toc232613581"/>
      <w:r>
        <w:t xml:space="preserve">5.3. Целевой процесс (TO BE)</w:t>
      </w:r>
      <w:bookmarkEnd w:id="72"/>
      <w:r/>
      <w:r/>
    </w:p>
    <w:p>
      <w:pPr>
        <w:ind w:firstLine="255"/>
        <w:spacing w:after="120" w:line="360" w:lineRule="auto"/>
      </w:pPr>
      <w:r>
        <w:t xml:space="preserve">После внедрения АРМ процесс выполняется следующим образом:</w:t>
      </w:r>
      <w:r/>
    </w:p>
    <w:p>
      <w:pPr>
        <w:pStyle w:val="1436"/>
        <w:numPr>
          <w:ilvl w:val="0"/>
          <w:numId w:val="3"/>
        </w:numPr>
        <w:spacing w:after="40" w:line="360" w:lineRule="auto"/>
      </w:pPr>
      <w:r>
        <w:t xml:space="preserve">Администратор </w:t>
      </w:r>
      <w:del w:id="16" w:author="sharoyko-av" w:date="2026-07-13T10:35:15Z">
        <w:r>
          <w:delText xml:space="preserve"> </w:delText>
        </w:r>
      </w:del>
      <w:r>
        <w:t xml:space="preserve">импортирует</w:t>
      </w:r>
      <w:r>
        <w:t xml:space="preserve"> </w:t>
      </w:r>
      <w:r>
        <w:t xml:space="preserve">из системы СРМ </w:t>
      </w:r>
      <w:r>
        <w:t xml:space="preserve">или</w:t>
      </w:r>
      <w:r>
        <w:t xml:space="preserve"> </w:t>
      </w:r>
      <w:r>
        <w:t xml:space="preserve">Куратор </w:t>
      </w:r>
      <w:r>
        <w:t xml:space="preserve">заводит вручную (в случае невозможности импорта) новую ГК,</w:t>
      </w:r>
      <w:ins w:id="17" w:author="sharoyko-av" w:date="2026-07-13T10:35:15Z">
        <w:r>
          <w:t xml:space="preserve"> </w:t>
        </w:r>
      </w:ins>
      <w:r>
        <w:t xml:space="preserve">ГСК;</w:t>
      </w:r>
      <w:r/>
    </w:p>
    <w:p>
      <w:pPr>
        <w:pStyle w:val="1436"/>
        <w:numPr>
          <w:ilvl w:val="0"/>
          <w:numId w:val="3"/>
        </w:numPr>
        <w:spacing w:after="40" w:line="360" w:lineRule="auto"/>
      </w:pPr>
      <w:r>
        <w:t xml:space="preserve">аналитик создает новую консолидацию по ГСК;</w:t>
      </w:r>
      <w:r/>
    </w:p>
    <w:p>
      <w:pPr>
        <w:pStyle w:val="1436"/>
        <w:numPr>
          <w:ilvl w:val="0"/>
          <w:numId w:val="3"/>
        </w:numPr>
        <w:spacing w:after="40" w:line="360" w:lineRule="auto"/>
      </w:pPr>
      <w:r>
        <w:t xml:space="preserve">аналитик </w:t>
      </w:r>
      <w:r>
        <w:t xml:space="preserve">д</w:t>
      </w:r>
      <w:r>
        <w:t xml:space="preserve">ля каждой компании в составе ГСК подгружает в систему документы финансовой отчётности;</w:t>
      </w:r>
      <w:r/>
    </w:p>
    <w:p>
      <w:pPr>
        <w:pStyle w:val="1436"/>
        <w:numPr>
          <w:ilvl w:val="0"/>
          <w:numId w:val="3"/>
        </w:numPr>
        <w:spacing w:after="40" w:line="360" w:lineRule="auto"/>
      </w:pPr>
      <w:r>
        <w:t xml:space="preserve">после загрузки и распознавания всех документов система автоматически осуществляет проверку предоставленного пакета документов на полноту, единую отчетную </w:t>
      </w:r>
      <w:r>
        <w:t xml:space="preserve">дату,</w:t>
      </w:r>
      <w:r>
        <w:t xml:space="preserve"> </w:t>
      </w:r>
      <w:r>
        <w:t xml:space="preserve">валюту</w:t>
      </w:r>
      <w:r>
        <w:t xml:space="preserve">, ст</w:t>
      </w:r>
      <w:r>
        <w:t xml:space="preserve">роит КФО, «</w:t>
      </w:r>
      <w:r>
        <w:t xml:space="preserve">шахматку</w:t>
      </w:r>
      <w:r>
        <w:t xml:space="preserve">» и Гудвилл</w:t>
      </w:r>
      <w:r>
        <w:t xml:space="preserve"> </w:t>
      </w:r>
      <w:r>
        <w:t xml:space="preserve">(</w:t>
      </w:r>
      <w:del w:id="18" w:author="sharoyko-av" w:date="2026-07-13T10:35:15Z">
        <w:r>
          <w:delText xml:space="preserve"> </w:delText>
        </w:r>
      </w:del>
      <w:r>
        <w:t xml:space="preserve">в случае выбора данного подхода), подсвечивает расхождения, в соответствии с требованиями Методики;</w:t>
      </w:r>
      <w:r/>
    </w:p>
    <w:p>
      <w:pPr>
        <w:pStyle w:val="1436"/>
        <w:numPr>
          <w:ilvl w:val="0"/>
          <w:numId w:val="3"/>
        </w:numPr>
        <w:spacing w:after="40" w:line="360" w:lineRule="auto"/>
      </w:pPr>
      <w:r>
        <w:t xml:space="preserve">в случаях выявления расхождений</w:t>
      </w:r>
      <w:r>
        <w:t xml:space="preserve"> ВГО</w:t>
      </w:r>
      <w:r>
        <w:t xml:space="preserve">, определенных требованиями и подходами в Методике, аналитик получает комментарии клиента в ч</w:t>
      </w:r>
      <w:r>
        <w:t xml:space="preserve">асти выявленных расхождений и в ручном режиме вносит корректировки (при необходимости);</w:t>
      </w:r>
      <w:r/>
    </w:p>
    <w:p>
      <w:pPr>
        <w:pStyle w:val="1436"/>
        <w:numPr>
          <w:ilvl w:val="0"/>
          <w:numId w:val="3"/>
        </w:numPr>
        <w:spacing w:after="40" w:line="360" w:lineRule="auto"/>
      </w:pPr>
      <w:r>
        <w:t xml:space="preserve">при процессе «подтверждение КФО клиента» происходит сверка двух отчетов – консолидированный отчет клиента и сформированный Банком консолидированный отчет;</w:t>
      </w:r>
      <w:r/>
    </w:p>
    <w:p>
      <w:pPr>
        <w:pStyle w:val="1436"/>
        <w:numPr>
          <w:ilvl w:val="0"/>
          <w:numId w:val="3"/>
        </w:numPr>
        <w:spacing w:after="40" w:line="360" w:lineRule="auto"/>
      </w:pPr>
      <w:r>
        <w:rPr>
          <w:rFonts w:eastAsia="Arial"/>
        </w:rPr>
        <w:t xml:space="preserve">результат вер</w:t>
      </w:r>
      <w:r>
        <w:rPr>
          <w:rFonts w:eastAsia="Arial"/>
        </w:rPr>
        <w:t xml:space="preserve">ифицирован или отменен фиксируется в итоговой форме КФО;</w:t>
      </w:r>
      <w:r/>
    </w:p>
    <w:p>
      <w:pPr>
        <w:pStyle w:val="1436"/>
        <w:numPr>
          <w:ilvl w:val="0"/>
          <w:numId w:val="3"/>
        </w:numPr>
        <w:spacing w:after="40" w:line="360" w:lineRule="auto"/>
      </w:pPr>
      <w:r>
        <w:rPr>
          <w:rFonts w:eastAsia="Arial"/>
          <w:highlight w:val="none"/>
        </w:rPr>
        <w:t xml:space="preserve">экспорт результатов.</w:t>
      </w:r>
      <w:r>
        <w:rPr>
          <w:rFonts w:eastAsia="Arial"/>
          <w:highlight w:val="none"/>
        </w:rPr>
      </w:r>
      <w:r/>
    </w:p>
    <w:p>
      <w:pPr>
        <w:spacing w:line="360" w:lineRule="auto"/>
      </w:pPr>
      <w:r>
        <w:t xml:space="preserve">Процесс формирования КФО отражен в Приложении 5.</w:t>
      </w:r>
      <w:r>
        <w:rPr>
          <w:rStyle w:val="1438"/>
        </w:rPr>
        <w:footnoteReference w:id="8"/>
      </w:r>
      <w:r>
        <w:br w:type="page" w:clear="all"/>
      </w:r>
      <w:r/>
    </w:p>
    <w:p>
      <w:pPr>
        <w:pStyle w:val="1246"/>
        <w:spacing w:line="360" w:lineRule="auto"/>
      </w:pPr>
      <w:r/>
      <w:bookmarkStart w:id="84" w:name="_Toc232613582"/>
      <w:r>
        <w:t xml:space="preserve">6. Функциональные требования</w:t>
      </w:r>
      <w:bookmarkEnd w:id="84"/>
      <w:r/>
      <w:r/>
    </w:p>
    <w:p>
      <w:pPr>
        <w:ind w:firstLine="708"/>
        <w:spacing w:after="160" w:line="360" w:lineRule="auto"/>
      </w:pPr>
      <w:r>
        <w:rPr>
          <w:i/>
          <w:iCs/>
        </w:rPr>
        <w:t xml:space="preserve">Функциональные требования сгруппированы по функциональным блокам АРМ. Алгоритмическая часть (расчёт консолидации, обраб</w:t>
      </w:r>
      <w:r>
        <w:rPr>
          <w:i/>
          <w:iCs/>
        </w:rPr>
        <w:t xml:space="preserve">отка расхождений) опирается на Методику консолидации финансовой отчётности ГСК (см. раздел 2).</w:t>
      </w:r>
      <w:r/>
    </w:p>
    <w:p>
      <w:pPr>
        <w:pStyle w:val="1247"/>
        <w:spacing w:line="360" w:lineRule="auto"/>
      </w:pPr>
      <w:r/>
      <w:bookmarkStart w:id="85" w:name="_Toc232613583"/>
      <w:r>
        <w:t xml:space="preserve">6.1. Управление справочниками (ГК / </w:t>
      </w:r>
      <w:r>
        <w:t xml:space="preserve">ГСК</w:t>
      </w:r>
      <w:r>
        <w:t xml:space="preserve"> / ГСЗ / ЮЛ)</w:t>
      </w:r>
      <w:bookmarkEnd w:id="85"/>
      <w:r>
        <w:rPr>
          <w:rStyle w:val="1438"/>
          <w:b w:val="0"/>
          <w:bCs w:val="0"/>
        </w:rPr>
        <w:footnoteReference w:id="9"/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информация по группе компаний (ГК) доступна для просмотра всем региональным филиалам, за которыми закреплены участники (ЮЛ) данной ГК;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ведение (редактирование)</w:t>
      </w:r>
      <w:r>
        <w:t xml:space="preserve"> справочников</w:t>
      </w:r>
      <w:r>
        <w:t xml:space="preserve">,</w:t>
      </w:r>
      <w:r>
        <w:t xml:space="preserve"> в том числе создание</w:t>
      </w:r>
      <w:r>
        <w:t xml:space="preserve"> ГК, ГСЗ и ЮЛ выполняет администратор; </w:t>
      </w:r>
      <w:r>
        <w:t xml:space="preserve">создание ГК</w:t>
      </w:r>
      <w:r>
        <w:t xml:space="preserve"> (в исключительных случаях) </w:t>
      </w:r>
      <w:r>
        <w:t xml:space="preserve">и </w:t>
      </w:r>
      <w:r>
        <w:t xml:space="preserve">перезакрепление</w:t>
      </w:r>
      <w:r>
        <w:t xml:space="preserve"> ГК за пользователями выполняет сотрудник с ролью Куратор;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кредитный аналитик справочники не редактирует, но в рамках подготовки консолидации м</w:t>
      </w:r>
      <w:r>
        <w:rPr>
          <w:color w:val="000000" w:themeColor="text1"/>
        </w:rPr>
        <w:t xml:space="preserve">ожет </w:t>
      </w:r>
      <w:r>
        <w:rPr>
          <w:color w:val="000000" w:themeColor="text1"/>
        </w:rPr>
        <w:t xml:space="preserve">редактировать </w:t>
      </w:r>
      <w:r>
        <w:t xml:space="preserve">состав ГСК</w:t>
      </w:r>
      <w:r>
        <w:rPr>
          <w:rStyle w:val="1438"/>
        </w:rPr>
        <w:footnoteReference w:id="10"/>
      </w:r>
      <w:r>
        <w:t xml:space="preserve"> - включать и исключать участников (ЮЛ</w:t>
      </w:r>
      <w:r>
        <w:t xml:space="preserve">/ИП</w:t>
      </w:r>
      <w:r>
        <w:t xml:space="preserve">) в пределах ГК</w:t>
      </w:r>
      <w:ins w:id="19" w:author="polyakova-evya" w:date="2026-07-10T11:27:32Z" oouserid="polyakova-evya">
        <w:r>
          <w:rPr>
            <w:rStyle w:val="1438"/>
          </w:rPr>
          <w:footnoteReference w:id="11"/>
        </w:r>
      </w:ins>
      <w:r>
        <w:t xml:space="preserve">. По ит</w:t>
      </w:r>
      <w:r>
        <w:t xml:space="preserve">огам утверждения КФО уполномоченным сотрудником пользователь актуализирует ГСК в системе СРМ;</w:t>
      </w:r>
      <w:r/>
    </w:p>
    <w:p>
      <w:pPr>
        <w:pStyle w:val="1436"/>
        <w:numPr>
          <w:ilvl w:val="0"/>
          <w:numId w:val="1"/>
        </w:numPr>
        <w:ind w:left="1531"/>
        <w:spacing w:before="40" w:line="360" w:lineRule="auto"/>
      </w:pPr>
      <w:r>
        <w:t xml:space="preserve">данные о юридических лицах и иных справочниках вносятся вручную (создаются в интерфейсе) администратором либо импортируются из </w:t>
      </w:r>
      <w:r>
        <w:t xml:space="preserve">ЕЦП </w:t>
      </w:r>
      <w:r>
        <w:t xml:space="preserve">CRM-системы (путем загрузки выгруже</w:t>
      </w:r>
      <w:r>
        <w:t xml:space="preserve">нного из</w:t>
      </w:r>
      <w:r>
        <w:t xml:space="preserve"> ЕЦП</w:t>
      </w:r>
      <w:r>
        <w:t xml:space="preserve"> </w:t>
      </w:r>
      <w:r>
        <w:t xml:space="preserve">CRM </w:t>
      </w:r>
      <w:r>
        <w:t xml:space="preserve">excel</w:t>
      </w:r>
      <w:r>
        <w:t xml:space="preserve"> файла); </w:t>
      </w:r>
      <w:r/>
    </w:p>
    <w:p>
      <w:pPr>
        <w:pStyle w:val="1436"/>
        <w:numPr>
          <w:ilvl w:val="0"/>
          <w:numId w:val="1"/>
        </w:numPr>
        <w:ind w:left="1531"/>
        <w:spacing w:before="40" w:after="40" w:line="360" w:lineRule="auto"/>
      </w:pPr>
      <w:r>
        <w:t xml:space="preserve">иерархия групп не поддерживается: группа не может входить в состав другой группы;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одно юридическое лицо</w:t>
      </w:r>
      <w:r>
        <w:t xml:space="preserve">/ индивидуальный предприниматель</w:t>
      </w:r>
      <w:r>
        <w:t xml:space="preserve"> может входить только в один ГСК или ГСЗ.</w:t>
      </w:r>
      <w:r/>
    </w:p>
    <w:p>
      <w:pPr>
        <w:pStyle w:val="1247"/>
        <w:spacing w:line="360" w:lineRule="auto"/>
      </w:pPr>
      <w:r/>
      <w:bookmarkStart w:id="102" w:name="_Toc232613584"/>
      <w:r>
        <w:t xml:space="preserve">6.2. Загрузка документов и распознавание</w:t>
      </w:r>
      <w:bookmarkEnd w:id="102"/>
      <w:r/>
      <w:r/>
    </w:p>
    <w:p>
      <w:pPr>
        <w:spacing w:after="120" w:line="360" w:lineRule="auto"/>
      </w:pPr>
      <w:r>
        <w:t xml:space="preserve">Загружаемые типы </w:t>
      </w:r>
      <w:r>
        <w:t xml:space="preserve">документов ГСК</w:t>
      </w:r>
      <w:r>
        <w:t xml:space="preserve">: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бух</w:t>
      </w:r>
      <w:r>
        <w:t xml:space="preserve">галтерский баланс;</w:t>
      </w:r>
      <w:r>
        <w:rPr>
          <w:rStyle w:val="1438"/>
        </w:rPr>
        <w:footnoteReference w:id="12"/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отчёт о финансовых результатах (ОФР);</w:t>
      </w:r>
      <w:r>
        <w:rPr>
          <w:rStyle w:val="1438"/>
        </w:rPr>
        <w:t xml:space="preserve">10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набор </w:t>
      </w:r>
      <w:r/>
      <w:ins w:id="20" w:author="bratanov-aa" w:date="2026-07-10T10:34:56Z" oouserid="bratanov-aa">
        <w:r>
          <w:t xml:space="preserve">обязательных к загрузке </w:t>
        </w:r>
      </w:ins>
      <w:r>
        <w:t xml:space="preserve">оборотно</w:t>
      </w:r>
      <w:r>
        <w:t xml:space="preserve">-сальдовых ведомостей (</w:t>
      </w:r>
      <w:r>
        <w:t xml:space="preserve">ОСВ</w:t>
      </w:r>
      <w:r>
        <w:t xml:space="preserve">) по  </w:t>
      </w:r>
      <w:r>
        <w:t xml:space="preserve">счетам</w:t>
      </w:r>
      <w:r>
        <w:t xml:space="preserve"> </w:t>
      </w:r>
      <w:r>
        <w:rPr>
          <w:rStyle w:val="1438"/>
        </w:rPr>
        <w:t xml:space="preserve">10</w:t>
      </w:r>
      <w:r>
        <w:rPr>
          <w:rStyle w:val="1438"/>
        </w:rPr>
        <w:t xml:space="preserve">,</w:t>
      </w:r>
      <w:r>
        <w:rPr>
          <w:rStyle w:val="1438"/>
        </w:rPr>
        <w:footnoteReference w:id="13"/>
      </w:r>
      <w:r>
        <w:rPr>
          <w:rStyle w:val="1438"/>
        </w:rPr>
        <w:t xml:space="preserve">,</w:t>
      </w:r>
      <w:r>
        <w:rPr>
          <w:rStyle w:val="1438"/>
        </w:rPr>
        <w:footnoteReference w:id="14"/>
      </w:r>
      <w:r>
        <w:t xml:space="preserve">(01</w:t>
      </w:r>
      <w:r/>
      <w:del w:id="21" w:author="bratanov-aa" w:date="2026-07-10T10:33:30Z" oouserid="bratanov-aa">
        <w:r>
          <w:delText xml:space="preserve">/</w:delText>
        </w:r>
      </w:del>
      <w:r/>
      <w:del w:id="22" w:author="bratanov-aa" w:date="2026-07-10T10:33:30Z" oouserid="bratanov-aa">
        <w:r>
          <w:delText xml:space="preserve">03</w:delText>
        </w:r>
      </w:del>
      <w:r/>
      <w:r/>
      <w:r>
        <w:t xml:space="preserve">,</w:t>
      </w:r>
      <w:ins w:id="23" w:author="sharoyko-av" w:date="2026-07-13T10:35:15Z">
        <w:r>
          <w:t xml:space="preserve"> </w:t>
        </w:r>
      </w:ins>
      <w:r>
        <w:t xml:space="preserve">58, 60,</w:t>
      </w:r>
      <w:ins w:id="24" w:author="sharoyko-av" w:date="2026-07-13T10:35:15Z">
        <w:r>
          <w:t xml:space="preserve"> </w:t>
        </w:r>
      </w:ins>
      <w:r>
        <w:t xml:space="preserve">62,</w:t>
      </w:r>
      <w:ins w:id="25" w:author="sharoyko-av" w:date="2026-07-13T10:35:15Z">
        <w:r>
          <w:t xml:space="preserve"> </w:t>
        </w:r>
      </w:ins>
      <w:r>
        <w:t xml:space="preserve">66,</w:t>
      </w:r>
      <w:ins w:id="26" w:author="sharoyko-av" w:date="2026-07-13T10:35:15Z">
        <w:r>
          <w:t xml:space="preserve"> </w:t>
        </w:r>
      </w:ins>
      <w:r>
        <w:t xml:space="preserve">67,</w:t>
      </w:r>
      <w:ins w:id="27" w:author="sharoyko-av" w:date="2026-07-13T10:35:15Z">
        <w:r>
          <w:t xml:space="preserve"> </w:t>
        </w:r>
      </w:ins>
      <w:r>
        <w:t xml:space="preserve">76,</w:t>
      </w:r>
      <w:ins w:id="28" w:author="sharoyko-av" w:date="2026-07-13T10:35:15Z">
        <w:r>
          <w:t xml:space="preserve"> </w:t>
        </w:r>
      </w:ins>
      <w:del w:id="29" w:author="bratanov-aa" w:date="2026-07-10T10:33:36Z" oouserid="bratanov-aa">
        <w:r>
          <w:delText xml:space="preserve">80, 83,</w:delText>
        </w:r>
      </w:del>
      <w:ins w:id="30" w:author="sharoyko-av" w:date="2026-07-13T10:35:15Z">
        <w:r>
          <w:t xml:space="preserve"> </w:t>
        </w:r>
      </w:ins>
      <w:r>
        <w:t xml:space="preserve">90);</w:t>
      </w:r>
      <w:r/>
    </w:p>
    <w:p>
      <w:pPr>
        <w:pStyle w:val="1436"/>
        <w:numPr>
          <w:ilvl w:val="0"/>
          <w:numId w:val="1"/>
        </w:numPr>
        <w:spacing w:line="360" w:lineRule="auto"/>
      </w:pPr>
      <w:r>
        <w:t xml:space="preserve">При создании нового отчёта система создаёт запись </w:t>
      </w:r>
      <w:r>
        <w:t xml:space="preserve">Consolidation_package</w:t>
      </w:r>
      <w:r>
        <w:t xml:space="preserve"> и генерирует UUID пакета; </w:t>
      </w:r>
      <w:r/>
    </w:p>
    <w:p>
      <w:pPr>
        <w:pStyle w:val="1436"/>
        <w:numPr>
          <w:ilvl w:val="0"/>
          <w:numId w:val="1"/>
        </w:numPr>
        <w:spacing w:line="360" w:lineRule="auto"/>
      </w:pPr>
      <w:r>
        <w:t xml:space="preserve">UUID используется как ключ для связывания загруженных файлов и результата OCR;</w:t>
      </w:r>
      <w:r/>
    </w:p>
    <w:p>
      <w:pPr>
        <w:pStyle w:val="1436"/>
        <w:numPr>
          <w:ilvl w:val="0"/>
          <w:numId w:val="1"/>
        </w:numPr>
        <w:spacing w:line="360" w:lineRule="auto"/>
      </w:pPr>
      <w:r>
        <w:t xml:space="preserve">Система автоматически переименовывает файлы формата </w:t>
      </w:r>
      <w:r>
        <w:t xml:space="preserve">pdf</w:t>
      </w:r>
      <w:r>
        <w:t xml:space="preserve">/</w:t>
      </w:r>
      <w:r>
        <w:t xml:space="preserve">jpeg</w:t>
      </w:r>
      <w:r>
        <w:t xml:space="preserve"> переименовываются </w:t>
      </w:r>
      <w:r>
        <w:t xml:space="preserve">с префиксом UUID и помещаются в горячую папку «Входящие»; </w:t>
      </w:r>
      <w:r>
        <w:t xml:space="preserve">xls</w:t>
      </w:r>
      <w:r>
        <w:t xml:space="preserve">/</w:t>
      </w:r>
      <w:r>
        <w:t xml:space="preserve">xlsx</w:t>
      </w:r>
      <w:r>
        <w:t xml:space="preserve"> </w:t>
      </w:r>
      <w:r>
        <w:t xml:space="preserve">парсятся</w:t>
      </w:r>
      <w:r>
        <w:t xml:space="preserve"> и сохраняются в таблицы </w:t>
      </w:r>
      <w:r>
        <w:t xml:space="preserve">Osv_report_header</w:t>
      </w:r>
      <w:r>
        <w:t xml:space="preserve">/</w:t>
      </w:r>
      <w:r>
        <w:t xml:space="preserve">Osv_report_lines</w:t>
      </w:r>
      <w:r>
        <w:t xml:space="preserve">; </w:t>
      </w:r>
      <w:r/>
    </w:p>
    <w:p>
      <w:pPr>
        <w:pStyle w:val="1436"/>
        <w:numPr>
          <w:ilvl w:val="0"/>
          <w:numId w:val="1"/>
        </w:numPr>
        <w:spacing w:line="360" w:lineRule="auto"/>
      </w:pPr>
      <w:r>
        <w:t xml:space="preserve">после обработки всех ОСВ формируется единая сводная ОСВ (</w:t>
      </w:r>
      <w:r>
        <w:t xml:space="preserve">union</w:t>
      </w:r>
      <w:r>
        <w:t xml:space="preserve"> строк всех ОСВ, участвующих в отчёте).</w:t>
      </w:r>
      <w:r/>
    </w:p>
    <w:p>
      <w:pPr>
        <w:spacing w:before="60" w:after="120" w:line="360" w:lineRule="auto"/>
      </w:pPr>
      <w:r>
        <w:t xml:space="preserve">Поддерживаемые фор</w:t>
      </w:r>
      <w:r>
        <w:t xml:space="preserve">маты: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бухгалтерский баланс и ОФР — PDF, JPG/PNG</w:t>
      </w:r>
      <w:r>
        <w:t xml:space="preserve"> и иные форматы</w:t>
      </w:r>
      <w:r>
        <w:t xml:space="preserve"> (подлежат распознаванию);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ОСВ, бухгалтерский баланс и ОФР — файлы </w:t>
      </w:r>
      <w:r>
        <w:t xml:space="preserve">форматов </w:t>
      </w:r>
      <w:r>
        <w:t xml:space="preserve">Excel</w:t>
      </w:r>
      <w:r>
        <w:t xml:space="preserve">, P7 офис</w:t>
      </w:r>
      <w:r>
        <w:t xml:space="preserve"> (подлежат </w:t>
      </w:r>
      <w:r>
        <w:t xml:space="preserve">парсингу</w:t>
      </w:r>
      <w:r>
        <w:t xml:space="preserve">).</w:t>
      </w:r>
      <w:r/>
    </w:p>
    <w:p>
      <w:pPr>
        <w:spacing w:before="60" w:after="120" w:line="360" w:lineRule="auto"/>
      </w:pPr>
      <w:r>
        <w:t xml:space="preserve">Распознавание документов (баланс, ОФР):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из документов извлекаются числовые</w:t>
      </w:r>
      <w:r>
        <w:t xml:space="preserve"> </w:t>
      </w:r>
      <w:r>
        <w:t xml:space="preserve">и текстовые </w:t>
      </w:r>
      <w:r>
        <w:t xml:space="preserve">значения</w:t>
      </w:r>
      <w:r>
        <w:t xml:space="preserve"> по различным кодам (кодам ста</w:t>
      </w:r>
      <w:r>
        <w:t xml:space="preserve">тей и счетов</w:t>
      </w:r>
      <w:r>
        <w:t xml:space="preserve">,</w:t>
      </w:r>
      <w:r>
        <w:t xml:space="preserve"> </w:t>
      </w:r>
      <w:r>
        <w:t xml:space="preserve">в соответствии с формами, </w:t>
      </w:r>
      <w:r>
        <w:t xml:space="preserve">утвержденными Приказом Минфина России №157 н);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если уверенность распознавания документа</w:t>
      </w:r>
      <w:r>
        <w:t xml:space="preserve"> </w:t>
      </w:r>
      <w:r>
        <w:t xml:space="preserve">(любого из значения в документе) ниже порога 100%, документ получает статус «Требуется ручная проверка» и подсвечивается системой.</w:t>
      </w:r>
      <w:r>
        <w:t xml:space="preserve"> Аналитик корректирует такое значение вручную в системе, без редактирования, исходного сканируемого документа;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статусы процесса распознавания: «Ожидание» → «Распознавание» → «</w:t>
      </w:r>
      <w:r>
        <w:t xml:space="preserve">Валидация</w:t>
      </w:r>
      <w:r>
        <w:t xml:space="preserve"> структуры» → «Извлечение данных» → «Передача в модуль консолидац</w:t>
      </w:r>
      <w:r>
        <w:t xml:space="preserve">ии». Особые статусы — «Требуется ручная проверка» и «Ошибка распознавания» (нечитаемый документ, требуется повторная загрузка).</w:t>
      </w:r>
      <w:r/>
    </w:p>
    <w:p>
      <w:pPr>
        <w:ind w:firstLine="708"/>
        <w:spacing w:before="60" w:after="120" w:line="360" w:lineRule="auto"/>
      </w:pPr>
      <w:r>
        <w:t xml:space="preserve">Распознавание документов выполняется средствами </w:t>
      </w:r>
      <w:r>
        <w:t xml:space="preserve">внутрибанковской</w:t>
      </w:r>
      <w:r>
        <w:t xml:space="preserve"> ИС Сканирования.</w:t>
      </w:r>
      <w:r/>
    </w:p>
    <w:p>
      <w:pPr>
        <w:spacing w:before="60" w:after="120" w:line="360" w:lineRule="auto"/>
      </w:pPr>
      <w:ins w:id="31" w:author="sharoyko-av" w:date="2026-07-13T10:35:15Z">
        <w:r>
          <mc:AlternateContent>
            <mc:Choice Requires="wpg">
              <w:drawing>
                <wp:inline xmlns:wp="http://schemas.openxmlformats.org/drawingml/2006/wordprocessingDrawing" distT="0" distB="0" distL="0" distR="0">
                  <wp:extent cx="977900" cy="634365"/>
                  <wp:effectExtent l="0" t="0" r="0" b="0"/>
                  <wp:docPr id="5" name="_x0000_i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03189" name=""/>
                          <pic:cNvPicPr/>
                          <pic:nv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977899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c:Choice>
            <mc:Fallback>
              <w:pict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" o:spid="_x0000_s4" type="#_x0000_t75" style="width:77.00pt;height:49.95pt;mso-wrap-distance-left:0.00pt;mso-wrap-distance-top:0.00pt;mso-wrap-distance-right:0.00pt;mso-wrap-distance-bottom:0.00pt;" stroked="f">
                  <v:path textboxrect="0,0,0,0"/>
                  <v:imagedata r:id="rId21" o:title=""/>
                </v:shape>
              </w:pict>
            </mc:Fallback>
          </mc:AlternateContent>
        </w:r>
      </w:ins>
      <w:del w:id="32" w:author="sharoyko-av" w:date="2026-07-13T10:35:15Z">
        <w:r>
          <mc:AlternateContent>
            <mc:Choice Requires="wpg">
              <w:drawing>
                <wp:inline xmlns:wp="http://schemas.openxmlformats.org/drawingml/2006/wordprocessingDrawing" distT="0" distB="0" distL="0" distR="0">
                  <wp:extent cx="975360" cy="632460"/>
                  <wp:effectExtent l="0" t="0" r="0" b="0"/>
                  <wp:docPr id="6" name="_x0000_i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  <pic:nvPr/>
                        </pic:nvPicPr>
                        <pic:blipFill>
                          <a:blip r:embed="rId23">
                            <a:extLs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975360" cy="632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c:Choice>
            <mc:Fallback>
              <w:pict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" o:spid="_x0000_s5" type="#_x0000_t75" style="width:76.80pt;height:49.80pt;mso-wrap-distance-left:0.00pt;mso-wrap-distance-top:0.00pt;mso-wrap-distance-right:0.00pt;mso-wrap-distance-bottom:0.00pt;" stroked="f">
                  <v:path textboxrect="0,0,0,0"/>
                  <v:imagedata r:id="rId23" o:title=""/>
                </v:shape>
              </w:pict>
            </mc:Fallback>
          </mc:AlternateContent>
        </w:r>
      </w:del>
      <w:r/>
      <w:r/>
      <w:r/>
    </w:p>
    <w:p>
      <w:pPr>
        <w:ind w:firstLine="708"/>
        <w:spacing w:before="60" w:after="120" w:line="360" w:lineRule="auto"/>
      </w:pPr>
      <w:r>
        <w:t xml:space="preserve">Парсинг</w:t>
      </w:r>
      <w:r>
        <w:t xml:space="preserve"> ОСВ,</w:t>
      </w:r>
      <w:r>
        <w:t xml:space="preserve"> бухгалтерского баланса и ОФР (</w:t>
      </w:r>
      <w:r>
        <w:t xml:space="preserve">Excel</w:t>
      </w:r>
      <w:r>
        <w:t xml:space="preserve">, P7</w:t>
      </w:r>
      <w:r>
        <w:t xml:space="preserve">):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из ОСВ извлекаются обороты и сальдо по счетам (и </w:t>
      </w:r>
      <w:r>
        <w:t xml:space="preserve">субсчетам</w:t>
      </w:r>
      <w:r>
        <w:t xml:space="preserve">)</w:t>
      </w:r>
      <w:r>
        <w:t xml:space="preserve">, </w:t>
      </w:r>
      <w:r>
        <w:t xml:space="preserve">а </w:t>
      </w:r>
      <w:ins w:id="33" w:author="sharoyko-av" w:date="2026-07-13T10:35:15Z">
        <w:r>
          <w:t xml:space="preserve">также</w:t>
        </w:r>
      </w:ins>
      <w:del w:id="34" w:author="sharoyko-av" w:date="2026-07-13T10:35:15Z">
        <w:r>
          <w:delText xml:space="preserve">так же</w:delText>
        </w:r>
      </w:del>
      <w:r/>
      <w:r>
        <w:t xml:space="preserve"> текстовые значения</w:t>
      </w:r>
      <w:r>
        <w:t xml:space="preserve"> по счетам, на которых ведётся аналитический учёт по субконто «</w:t>
      </w:r>
      <w:r>
        <w:t xml:space="preserve">Контрагенты</w:t>
      </w:r>
      <w:r>
        <w:t xml:space="preserve">», данные извлекаются в разрезе контрагентов; по счетам без такого разреза (н</w:t>
      </w:r>
      <w:r>
        <w:t xml:space="preserve">апример, счёт 01</w:t>
      </w:r>
      <w:r>
        <w:t xml:space="preserve">/</w:t>
      </w:r>
      <w:r>
        <w:t xml:space="preserve">03</w:t>
      </w:r>
      <w:r>
        <w:t xml:space="preserve">) извлекаются обороты и сальдо по счёту (</w:t>
      </w:r>
      <w:r>
        <w:t xml:space="preserve">субсчёту</w:t>
      </w:r>
      <w:r>
        <w:t xml:space="preserve">) в целом;</w:t>
      </w:r>
      <w:r/>
    </w:p>
    <w:p>
      <w:pPr>
        <w:pStyle w:val="1436"/>
        <w:numPr>
          <w:ilvl w:val="0"/>
          <w:numId w:val="1"/>
        </w:numPr>
        <w:spacing w:before="40" w:line="360" w:lineRule="auto"/>
      </w:pPr>
      <w:r>
        <w:t xml:space="preserve">бухгалтерский баланс и ОФР в формате </w:t>
      </w:r>
      <w:r>
        <w:rPr>
          <w:lang w:val="en-US"/>
        </w:rPr>
        <w:t xml:space="preserve">Excel</w:t>
      </w:r>
      <w:r>
        <w:rPr>
          <w:lang w:val="en-US"/>
        </w:rPr>
        <w:t xml:space="preserve">/Р7</w:t>
      </w:r>
      <w:r>
        <w:t xml:space="preserve"> обрабатываются </w:t>
      </w:r>
      <w:r>
        <w:t xml:space="preserve">парсером</w:t>
      </w:r>
      <w:r>
        <w:t xml:space="preserve"> наряду с ОСВ — из них извлекаются числовые показатели по кодам строк;</w:t>
      </w:r>
      <w:r/>
    </w:p>
    <w:p>
      <w:pPr>
        <w:pStyle w:val="1436"/>
        <w:numPr>
          <w:ilvl w:val="0"/>
          <w:numId w:val="1"/>
        </w:numPr>
        <w:ind w:left="1531"/>
        <w:spacing w:before="40" w:after="40" w:line="360" w:lineRule="auto"/>
      </w:pPr>
      <w:r>
        <w:t xml:space="preserve">результаты </w:t>
      </w:r>
      <w:r>
        <w:t xml:space="preserve">парсинга</w:t>
      </w:r>
      <w:r>
        <w:t xml:space="preserve"> используются при формировании сводной ОСВ, выявлении внутригрупповых оборотов и построении «Ш</w:t>
      </w:r>
      <w:r>
        <w:t xml:space="preserve">ахматки</w:t>
      </w:r>
      <w:r>
        <w:t xml:space="preserve">» (Приложение 7).</w:t>
      </w:r>
      <w:r/>
    </w:p>
    <w:p>
      <w:pPr>
        <w:pStyle w:val="1247"/>
        <w:spacing w:line="360" w:lineRule="auto"/>
      </w:pPr>
      <w:r/>
      <w:bookmarkStart w:id="135" w:name="_Toc232613585"/>
      <w:r>
        <w:t xml:space="preserve">6.3. Логические проверки отчётности</w:t>
      </w:r>
      <w:bookmarkEnd w:id="135"/>
      <w:r/>
      <w:r/>
    </w:p>
    <w:p>
      <w:pPr>
        <w:ind w:firstLine="709"/>
        <w:spacing w:line="360" w:lineRule="auto"/>
      </w:pPr>
      <w:r>
        <w:t xml:space="preserve">После загрузки, распознавания и </w:t>
      </w:r>
      <w:r>
        <w:t xml:space="preserve">парсинга</w:t>
      </w:r>
      <w:r>
        <w:t xml:space="preserve"> данных система выполняет автоматические логические проверки корректности отчётности. Проверки выполняются до формирования КФО. </w:t>
      </w:r>
      <w:r>
        <w:rPr>
          <w:rFonts w:eastAsia="Arial"/>
        </w:rPr>
        <w:t xml:space="preserve">Система фиксирует результат методологической проверки отчетности на соблюдение правил бу</w:t>
      </w:r>
      <w:r>
        <w:rPr>
          <w:rFonts w:eastAsia="Arial"/>
        </w:rPr>
        <w:t xml:space="preserve">хгалтерского учета и иных норм регулирования в соответствии с Таблицей №1. </w:t>
      </w:r>
      <w:r>
        <w:t xml:space="preserve">При выявлении несоответствий </w:t>
      </w:r>
      <w:r>
        <w:t xml:space="preserve">отображается информационное сообщение о выявленном несоответствии, </w:t>
      </w:r>
      <w:r>
        <w:t xml:space="preserve">значения подсвечиваются для проверки</w:t>
      </w:r>
      <w:r>
        <w:t xml:space="preserve">, </w:t>
      </w:r>
      <w:r>
        <w:t xml:space="preserve"> и корректировки кредитным аналитиком. После осуществления корректировки система выполняет повторно </w:t>
      </w:r>
      <w:r>
        <w:t xml:space="preserve">автоматические логические проверки.</w:t>
      </w:r>
      <w:r/>
    </w:p>
    <w:p>
      <w:pPr>
        <w:ind w:firstLine="709"/>
        <w:spacing w:line="360" w:lineRule="auto"/>
      </w:pPr>
      <w:r>
        <w:t xml:space="preserve">При формировании КФО </w:t>
      </w:r>
      <w:r>
        <w:t xml:space="preserve">должны учитываться</w:t>
      </w:r>
      <w:r>
        <w:t xml:space="preserve"> и проходить проверки </w:t>
      </w:r>
      <w:r>
        <w:t xml:space="preserve">базовые принципы</w:t>
      </w:r>
      <w:r>
        <w:t xml:space="preserve"> консолидации (</w:t>
      </w:r>
      <w:r>
        <w:t xml:space="preserve">единая отчётная дата, единый формат/е</w:t>
      </w:r>
      <w:r>
        <w:t xml:space="preserve">диницы </w:t>
      </w:r>
      <w:r>
        <w:t xml:space="preserve">измерения,единые</w:t>
      </w:r>
      <w:r>
        <w:t xml:space="preserve"> принципы учетной политики); при нарушении принципов сис</w:t>
      </w:r>
      <w:r>
        <w:t xml:space="preserve">тема должна позволять зафиксировать комментарий</w:t>
      </w:r>
      <w:r>
        <w:t xml:space="preserve"> и внести корректировки</w:t>
      </w:r>
      <w:r>
        <w:t xml:space="preserve">.</w:t>
      </w:r>
      <w:r/>
    </w:p>
    <w:p>
      <w:pPr>
        <w:ind w:firstLine="709"/>
        <w:spacing w:before="60" w:after="80" w:line="360" w:lineRule="auto"/>
      </w:pPr>
      <w:r>
        <w:t xml:space="preserve">Таблица № 1 Автоматические логические проверки отчётности:</w:t>
      </w:r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3400"/>
        <w:gridCol w:w="5688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№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Показатель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Метод проверки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50" w:type="dxa"/>
            <w:vAlign w:val="center"/>
            <w:textDirection w:val="lrTb"/>
            <w:noWrap w:val="false"/>
          </w:tcPr>
          <w:p>
            <w: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400" w:type="dxa"/>
            <w:vAlign w:val="center"/>
            <w:textDirection w:val="lrTb"/>
            <w:noWrap w:val="false"/>
          </w:tcPr>
          <w:p>
            <w:r>
              <w:t xml:space="preserve">Проверка равенства актива и пассива бухгалтерского баланса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88" w:type="dxa"/>
            <w:vAlign w:val="center"/>
            <w:textDirection w:val="lrTb"/>
            <w:noWrap w:val="false"/>
          </w:tcPr>
          <w:p>
            <w:r>
              <w:t xml:space="preserve">Баланс = стр. 1700 − стр. 1600; результат </w:t>
            </w:r>
            <w:r>
              <w:t xml:space="preserve">должен быть равен</w:t>
            </w:r>
            <w:r>
              <w:t xml:space="preserve"> 0.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50" w:type="dxa"/>
            <w:vAlign w:val="center"/>
            <w:textDirection w:val="lrTb"/>
            <w:noWrap w:val="false"/>
          </w:tcPr>
          <w:p>
            <w: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400" w:type="dxa"/>
            <w:vAlign w:val="center"/>
            <w:textDirection w:val="lrTb"/>
            <w:noWrap w:val="false"/>
          </w:tcPr>
          <w:p>
            <w:r>
              <w:t xml:space="preserve">Проверка итогов разделов бухгалтерского баланса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88" w:type="dxa"/>
            <w:vAlign w:val="center"/>
            <w:textDirection w:val="lrTb"/>
            <w:noWrap w:val="false"/>
          </w:tcPr>
          <w:p>
            <w:r>
              <w:t xml:space="preserve">стр. 1100= стр. 1110 + 1150 + 1160 + 1170 + 1180 + 1190; стр. 1200 = стр. 1210 + 1215 + 1220 + 1230 + 1240 + 1250 + 1260; стр. 1300 = стр. 1310 + 1320 + 1340 + 1350 + 1360 + 1370</w:t>
            </w:r>
            <w:r>
              <w:t xml:space="preserve">; стр. 1400 = стр. 1410 + 1420 + 1430 + 1450; стр. 1500 = стр. 1510 + 1520 + 1540 + 1550. Результат суммирования должен совпадать с распознанным значением соответствующей строкой: стр. 1100, стр.1200, стр. 1300, стр.1400, стр.1500.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50" w:type="dxa"/>
            <w:vAlign w:val="center"/>
            <w:textDirection w:val="lrTb"/>
            <w:noWrap w:val="false"/>
          </w:tcPr>
          <w:p>
            <w: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400" w:type="dxa"/>
            <w:vAlign w:val="center"/>
            <w:textDirection w:val="lrTb"/>
            <w:noWrap w:val="false"/>
          </w:tcPr>
          <w:p>
            <w:r>
              <w:t xml:space="preserve">Проверка валовой приб</w:t>
            </w:r>
            <w:r>
              <w:t xml:space="preserve">ыли (стр. 2100)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88" w:type="dxa"/>
            <w:vAlign w:val="center"/>
            <w:textDirection w:val="lrTb"/>
            <w:noWrap w:val="false"/>
          </w:tcPr>
          <w:p>
            <w:r>
              <w:t xml:space="preserve">Валовая прибыль (стр. 2100) = стр. 2110 (выручка) − стр. 2120 (себестоимость). Результат должен совпадать с распознанным значением стр. 2100.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50" w:type="dxa"/>
            <w:vAlign w:val="center"/>
            <w:textDirection w:val="lrTb"/>
            <w:noWrap w:val="false"/>
          </w:tcPr>
          <w:p>
            <w: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400" w:type="dxa"/>
            <w:vAlign w:val="center"/>
            <w:textDirection w:val="lrTb"/>
            <w:noWrap w:val="false"/>
          </w:tcPr>
          <w:p>
            <w:r>
              <w:t xml:space="preserve">Проверка прибыли от продаж (стр. 2200)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88" w:type="dxa"/>
            <w:vAlign w:val="center"/>
            <w:textDirection w:val="lrTb"/>
            <w:noWrap w:val="false"/>
          </w:tcPr>
          <w:p>
            <w:r>
              <w:t xml:space="preserve">Прибыль от продаж (стр. 2200) = стр. 2100 (валовая прибы</w:t>
            </w:r>
            <w:r>
              <w:t xml:space="preserve">ль) − стр. 2210 (коммерческие расходы) − стр. 2220 (управленческие расходы). Результат должен совпадать с распознанным значением стр. 2200.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50" w:type="dxa"/>
            <w:vAlign w:val="center"/>
            <w:textDirection w:val="lrTb"/>
            <w:noWrap w:val="false"/>
          </w:tcPr>
          <w:p>
            <w: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400" w:type="dxa"/>
            <w:vAlign w:val="center"/>
            <w:textDirection w:val="lrTb"/>
            <w:noWrap w:val="false"/>
          </w:tcPr>
          <w:p>
            <w:r>
              <w:t xml:space="preserve">Проверка прибыли до налогообложения (стр. 2300)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88" w:type="dxa"/>
            <w:vAlign w:val="center"/>
            <w:textDirection w:val="lrTb"/>
            <w:noWrap w:val="false"/>
          </w:tcPr>
          <w:p>
            <w:r>
              <w:t xml:space="preserve">Прибыль до нал</w:t>
            </w:r>
            <w:r>
              <w:t xml:space="preserve">огообложения (стр. 2300) = стр. 2200 + стр. 2310 (доходы от участия) + стр. 2320 (проценты к получению) − стр. 2330 (проценты к уплате) + стр. 2340 (прочие доходы) − стр. 2350 (прочие расходы). Результат должен совпадать с распознанным значением стр. 2300.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50" w:type="dxa"/>
            <w:vAlign w:val="center"/>
            <w:textDirection w:val="lrTb"/>
            <w:noWrap w:val="false"/>
          </w:tcPr>
          <w:p>
            <w: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400" w:type="dxa"/>
            <w:vAlign w:val="center"/>
            <w:textDirection w:val="lrTb"/>
            <w:noWrap w:val="false"/>
          </w:tcPr>
          <w:p>
            <w:r>
              <w:t xml:space="preserve">Проверка чистой прибыли (стр. 2400)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88" w:type="dxa"/>
            <w:vAlign w:val="center"/>
            <w:textDirection w:val="lrTb"/>
            <w:noWrap w:val="false"/>
          </w:tcPr>
          <w:p>
            <w:r>
              <w:t xml:space="preserve">Чистая прибыль (стр. 2400) = стр. 2300 − стр. 2410 (налог на прибыль) + стр. 2420 (прибыль от прекращения деятельности). Результат должен совпадать с распознанным значением стр. 2400.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50" w:type="dxa"/>
            <w:vAlign w:val="center"/>
            <w:textDirection w:val="lrTb"/>
            <w:noWrap w:val="false"/>
          </w:tcPr>
          <w:p>
            <w: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400" w:type="dxa"/>
            <w:vAlign w:val="center"/>
            <w:textDirection w:val="lrTb"/>
            <w:noWrap w:val="false"/>
          </w:tcPr>
          <w:p>
            <w:r>
              <w:t xml:space="preserve">Проверка расхождения чистой /</w:t>
            </w:r>
            <w:r>
              <w:t xml:space="preserve"> нераспределённой прибыли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88" w:type="dxa"/>
            <w:vAlign w:val="center"/>
            <w:textDirection w:val="lrTb"/>
            <w:noWrap w:val="false"/>
          </w:tcPr>
          <w:p>
            <w:r>
              <w:t xml:space="preserve">Разность нераспределённой прибыли по стр. 1370 на конец отчётного и предыдущего года должна совпадать со стр. 2400 за отчётный период (</w:t>
            </w:r>
            <w:r>
              <w:t xml:space="preserve">например</w:t>
            </w:r>
            <w:r>
              <w:t xml:space="preserve">: стр. 1370 на 31.12.2025 − стр. 1370 на 31.12.2024 = стр. 2400 на 31.12.2025). При нал</w:t>
            </w:r>
            <w:r>
              <w:t xml:space="preserve">ичии расхождений — </w:t>
            </w:r>
            <w:r>
              <w:t xml:space="preserve">акцепт КА</w:t>
            </w:r>
            <w:r>
              <w:t xml:space="preserve">.</w:t>
            </w:r>
            <w:r/>
          </w:p>
        </w:tc>
      </w:tr>
    </w:tbl>
    <w:p>
      <w:pPr>
        <w:ind w:firstLine="709"/>
        <w:spacing w:before="60" w:after="120" w:line="360" w:lineRule="auto"/>
      </w:pPr>
      <w:r>
        <w:t xml:space="preserve">В системе предусмотрена возможность добавления комментария к отчётности</w:t>
      </w:r>
      <w:r>
        <w:t xml:space="preserve">,</w:t>
      </w:r>
      <w:r>
        <w:t xml:space="preserve"> в том числе в обязательном порядке по причинам расхождений (при наличии).</w:t>
      </w:r>
      <w:r/>
    </w:p>
    <w:p>
      <w:pPr>
        <w:pStyle w:val="1247"/>
        <w:ind w:firstLine="709"/>
        <w:spacing w:line="360" w:lineRule="auto"/>
      </w:pPr>
      <w:r/>
      <w:bookmarkStart w:id="147" w:name="_Toc232613586"/>
      <w:r>
        <w:t xml:space="preserve">6.4. Формирование КФО ГСК</w:t>
      </w:r>
      <w:bookmarkEnd w:id="147"/>
      <w:r/>
      <w:r/>
    </w:p>
    <w:p>
      <w:pPr>
        <w:ind w:firstLine="709"/>
        <w:spacing w:after="120" w:line="360" w:lineRule="auto"/>
      </w:pPr>
      <w:r>
        <w:t xml:space="preserve">КФО ГСК формируется в составе консолидированного бухгалтерского баланса и консолидированного ОФР в формате, соответствующем </w:t>
      </w:r>
      <w:r>
        <w:t xml:space="preserve">П</w:t>
      </w:r>
      <w:r>
        <w:t xml:space="preserve">риложениям № 3 и № 4 ФСБУ 4/2023.</w:t>
      </w:r>
      <w:r/>
    </w:p>
    <w:p>
      <w:pPr>
        <w:ind w:firstLine="709"/>
        <w:spacing w:after="120" w:line="360" w:lineRule="auto"/>
      </w:pPr>
      <w:r>
        <w:rPr>
          <w:rFonts w:eastAsia="Arial"/>
        </w:rPr>
        <w:t xml:space="preserve">В итоговой форме КФО ГСК </w:t>
      </w:r>
      <w:r>
        <w:rPr>
          <w:rFonts w:eastAsia="Arial"/>
        </w:rPr>
        <w:t xml:space="preserve">должны отражаться</w:t>
      </w:r>
      <w:r>
        <w:rPr>
          <w:rFonts w:eastAsia="Arial"/>
        </w:rPr>
        <w:t xml:space="preserve">: примененный подход при формировании КФО, показа</w:t>
      </w:r>
      <w:r>
        <w:rPr>
          <w:rFonts w:eastAsia="Arial"/>
        </w:rPr>
        <w:t xml:space="preserve">тель «Гудвилл» (при наличии учета и обоснованности о его применении), причины </w:t>
      </w:r>
      <w:r>
        <w:rPr>
          <w:rFonts w:eastAsia="Arial"/>
        </w:rPr>
        <w:t xml:space="preserve">отклонений</w:t>
      </w:r>
      <w:r>
        <w:rPr>
          <w:rFonts w:eastAsia="Arial"/>
        </w:rPr>
        <w:t xml:space="preserve"> </w:t>
      </w:r>
      <w:r>
        <w:rPr>
          <w:rFonts w:eastAsia="Arial"/>
        </w:rPr>
        <w:t xml:space="preserve">от принципов Методики, наличие/отсутствие расхождений, </w:t>
      </w:r>
      <w:r>
        <w:rPr>
          <w:rFonts w:eastAsia="Arial"/>
        </w:rPr>
        <w:t xml:space="preserve">размер расхождений</w:t>
      </w:r>
      <w:r>
        <w:rPr>
          <w:rFonts w:eastAsia="Arial"/>
        </w:rPr>
        <w:t xml:space="preserve">, выполненные корректировки, комментарии и </w:t>
      </w:r>
      <w:r>
        <w:rPr>
          <w:rFonts w:eastAsia="Arial"/>
        </w:rPr>
        <w:t xml:space="preserve">факт верификации/несогласования</w:t>
      </w:r>
      <w:r>
        <w:rPr>
          <w:rFonts w:eastAsia="Arial"/>
        </w:rPr>
        <w:t xml:space="preserve">.</w:t>
      </w:r>
      <w:r/>
    </w:p>
    <w:p>
      <w:pPr>
        <w:ind w:firstLine="709"/>
        <w:spacing w:before="60" w:after="120" w:line="360" w:lineRule="auto"/>
      </w:pPr>
      <w:r>
        <w:t xml:space="preserve">Алгоритмы формирования КФО ГСК определяются производными от Методики таблицами, адаптированными для автоматизации (детализированные пары счетов и расчётные формулы</w:t>
      </w:r>
      <w:r>
        <w:rPr>
          <w:rStyle w:val="1438"/>
        </w:rPr>
        <w:footnoteReference w:id="15"/>
      </w:r>
      <w:r>
        <w:t xml:space="preserve"> элиминирования), приведёнными в приложениях к настоящему документу</w:t>
      </w:r>
      <w:r>
        <w:t xml:space="preserve">:</w:t>
      </w:r>
      <w:r/>
    </w:p>
    <w:p>
      <w:pPr>
        <w:pStyle w:val="1436"/>
        <w:numPr>
          <w:ilvl w:val="0"/>
          <w:numId w:val="1"/>
        </w:numPr>
        <w:ind w:left="0" w:firstLine="709"/>
        <w:spacing w:after="40" w:line="360" w:lineRule="auto"/>
      </w:pPr>
      <w:r>
        <w:t xml:space="preserve">Приложение 3 «Перечень статей бухгалтерского баланса» — статьи консолидированного баланса, </w:t>
      </w:r>
      <w:r>
        <w:t xml:space="preserve">счета с </w:t>
      </w:r>
      <w:r>
        <w:t xml:space="preserve">субсчетами</w:t>
      </w:r>
      <w:r>
        <w:t xml:space="preserve"> </w:t>
      </w:r>
      <w:r>
        <w:t xml:space="preserve">и порядок (формулы) определения элиминируемых сумм;</w:t>
      </w:r>
      <w:r/>
    </w:p>
    <w:p>
      <w:pPr>
        <w:pStyle w:val="1436"/>
        <w:numPr>
          <w:ilvl w:val="0"/>
          <w:numId w:val="1"/>
        </w:numPr>
        <w:ind w:left="0" w:firstLine="709"/>
        <w:spacing w:after="40" w:line="360" w:lineRule="auto"/>
      </w:pPr>
      <w:r>
        <w:t xml:space="preserve">Приложение 4 «Модель ра</w:t>
      </w:r>
      <w:r>
        <w:t xml:space="preserve">счётов ОФР» — статьи консолидированного ОФР, счета (с </w:t>
      </w:r>
      <w:r>
        <w:t xml:space="preserve">субсчетами</w:t>
      </w:r>
      <w:r>
        <w:t xml:space="preserve">) и</w:t>
      </w:r>
      <w:r>
        <w:t xml:space="preserve"> порядок (формулы) определения элиминируемых сумм</w:t>
      </w:r>
      <w:r>
        <w:t xml:space="preserve">.</w:t>
      </w:r>
      <w:r/>
    </w:p>
    <w:p>
      <w:pPr>
        <w:ind w:firstLine="709"/>
        <w:spacing w:before="60" w:after="120" w:line="360" w:lineRule="auto"/>
      </w:pPr>
      <w:r>
        <w:t xml:space="preserve">Консолидированный баланс: выявление и исключение взаимных требований и обязательств компаний ГСК. </w:t>
      </w:r>
      <w:r/>
    </w:p>
    <w:p>
      <w:pPr>
        <w:ind w:firstLine="709"/>
        <w:spacing w:before="60" w:after="120" w:line="360" w:lineRule="auto"/>
      </w:pPr>
      <w:r>
        <w:t xml:space="preserve">Порядок формирования консолидированного бала</w:t>
      </w:r>
      <w:r>
        <w:t xml:space="preserve">нса:</w:t>
      </w:r>
      <w:r/>
    </w:p>
    <w:p>
      <w:pPr>
        <w:pStyle w:val="1436"/>
        <w:numPr>
          <w:ilvl w:val="0"/>
          <w:numId w:val="18"/>
        </w:numPr>
        <w:spacing w:before="60" w:after="120" w:line="360" w:lineRule="auto"/>
      </w:pPr>
      <w:r>
        <w:t xml:space="preserve">Шаг 1 — простое сложение значений соответствующих строк бухгалтерских балансов всех компаний ГСК по кодам строк (предварительный свод до элиминирования);</w:t>
      </w:r>
      <w:r/>
    </w:p>
    <w:p>
      <w:pPr>
        <w:pStyle w:val="1436"/>
        <w:numPr>
          <w:ilvl w:val="0"/>
          <w:numId w:val="18"/>
        </w:numPr>
        <w:spacing w:before="60" w:after="120" w:line="360" w:lineRule="auto"/>
      </w:pPr>
      <w:r>
        <w:t xml:space="preserve">Шаг 2 — выявление взаимных требований и обязательств выполняется по дебетовым и кредитовым сальдо</w:t>
      </w:r>
      <w:r>
        <w:t xml:space="preserve"> на конец отчетного периода с уровня субконто «Контрагенты» сводной ОСВ; в расчет принимаются только операции между компаниями с признаком «ГСК»;</w:t>
      </w:r>
      <w:r/>
    </w:p>
    <w:p>
      <w:pPr>
        <w:pStyle w:val="1436"/>
        <w:numPr>
          <w:ilvl w:val="0"/>
          <w:numId w:val="18"/>
        </w:numPr>
        <w:spacing w:before="60" w:after="120" w:line="360" w:lineRule="auto"/>
      </w:pPr>
      <w:r>
        <w:t xml:space="preserve">Элиминируемая сумма по каждой паре счетов определяется, как исключение взаимных оборотов в размере наименьшей </w:t>
      </w:r>
      <w:r>
        <w:t xml:space="preserve">суммы по ВГО; состав статей, пары счетов и формулы определяются Приложением 3;</w:t>
      </w:r>
      <w:r/>
    </w:p>
    <w:p>
      <w:pPr>
        <w:pStyle w:val="1436"/>
        <w:numPr>
          <w:ilvl w:val="0"/>
          <w:numId w:val="18"/>
        </w:numPr>
        <w:spacing w:before="60" w:after="120" w:line="360" w:lineRule="auto"/>
      </w:pPr>
      <w:r>
        <w:t xml:space="preserve">Суммы расхождений сторон обрабатываются в порядке п. 6.8 (существенность относительно наименьшего из сравниваемых значений, порог 5%);</w:t>
      </w:r>
      <w:r/>
    </w:p>
    <w:p>
      <w:pPr>
        <w:pStyle w:val="1436"/>
        <w:numPr>
          <w:ilvl w:val="0"/>
          <w:numId w:val="18"/>
        </w:numPr>
        <w:spacing w:before="60" w:after="120" w:line="360" w:lineRule="auto"/>
      </w:pPr>
      <w:r>
        <w:t xml:space="preserve">Остаток финансовых вложений головной орган</w:t>
      </w:r>
      <w:r>
        <w:t xml:space="preserve">изации после элиминирования против капитала дочерней компании формирует показатель «Гудвилл»</w:t>
      </w:r>
      <w:r>
        <w:rPr>
          <w:rStyle w:val="1438"/>
        </w:rPr>
        <w:footnoteReference w:id="16"/>
      </w:r>
      <w:r>
        <w:t xml:space="preserve"> (см. п. 6.7);</w:t>
      </w:r>
      <w:r/>
    </w:p>
    <w:p>
      <w:pPr>
        <w:pStyle w:val="1436"/>
        <w:numPr>
          <w:ilvl w:val="0"/>
          <w:numId w:val="18"/>
        </w:numPr>
        <w:spacing w:before="60" w:after="120" w:line="360" w:lineRule="auto"/>
      </w:pPr>
      <w:r>
        <w:t xml:space="preserve">Результат: значение каждой статьи консолидированного б</w:t>
      </w:r>
      <w:r>
        <w:t xml:space="preserve">аланса = сумма значений статьи по компаниям ГСК (шаг 1) минус совокупная выверенная внутригрупповая задолженность по статье, вычисленная с учетом данных сводной ОСВ и выявленных отклонений (шаг 2). Н</w:t>
      </w:r>
      <w:r>
        <w:t xml:space="preserve">еэлиминируемая</w:t>
      </w:r>
      <w:r>
        <w:t xml:space="preserve"> часть остается в соответствующих статьях. </w:t>
      </w:r>
      <w:r/>
    </w:p>
    <w:p>
      <w:pPr>
        <w:ind w:firstLine="709"/>
        <w:spacing w:before="60" w:after="120" w:line="360" w:lineRule="auto"/>
      </w:pPr>
      <w:r>
        <w:t xml:space="preserve">Консолидированный ОФР: выявление и исключение внутригрупповых взаимных оборотов между компаниями ГСК за период с последующим суммированием статей. Состав статей ОФР, счета (с </w:t>
      </w:r>
      <w:r>
        <w:t xml:space="preserve">субсчетами</w:t>
      </w:r>
      <w:r>
        <w:t xml:space="preserve">) и правила исключения оборотов определяются Приложением 4.</w:t>
      </w:r>
      <w:r/>
    </w:p>
    <w:p>
      <w:pPr>
        <w:ind w:firstLine="709"/>
        <w:spacing w:before="60" w:after="120" w:line="360" w:lineRule="auto"/>
      </w:pPr>
      <w:r>
        <w:t xml:space="preserve">Алгоритм э</w:t>
      </w:r>
      <w:r>
        <w:t xml:space="preserve">лиминирования по балансу:</w:t>
      </w:r>
      <w:r/>
    </w:p>
    <w:p>
      <w:pPr>
        <w:ind w:firstLine="709"/>
        <w:spacing w:before="60" w:after="120" w:line="360" w:lineRule="auto"/>
      </w:pPr>
      <w:r>
        <w:t xml:space="preserve">1. Для каждой пары счетов из Приложения 3 система определяет:</w:t>
      </w:r>
      <w:r/>
    </w:p>
    <w:p>
      <w:pPr>
        <w:pStyle w:val="1436"/>
        <w:numPr>
          <w:ilvl w:val="0"/>
          <w:numId w:val="21"/>
        </w:numPr>
        <w:spacing w:before="60" w:after="120" w:line="360" w:lineRule="auto"/>
      </w:pPr>
      <w:r>
        <w:t xml:space="preserve">А - сумма требований (дебетовое сальдо) Компании 1 к Компании 2.</w:t>
      </w:r>
      <w:r/>
    </w:p>
    <w:p>
      <w:pPr>
        <w:pStyle w:val="1436"/>
        <w:numPr>
          <w:ilvl w:val="0"/>
          <w:numId w:val="21"/>
        </w:numPr>
        <w:spacing w:before="60" w:after="120" w:line="360" w:lineRule="auto"/>
      </w:pPr>
      <w:r>
        <w:t xml:space="preserve">В - сумма обязательств (кредитовое сальдо) Компании 2 перед Компанией 1.</w:t>
      </w:r>
      <w:r/>
    </w:p>
    <w:p>
      <w:pPr>
        <w:ind w:firstLine="709"/>
        <w:spacing w:before="60" w:after="120" w:line="360" w:lineRule="auto"/>
      </w:pPr>
      <w:r>
        <w:t xml:space="preserve">2. Элиминируется сумма = </w:t>
      </w:r>
      <w:r>
        <w:t xml:space="preserve">min</w:t>
      </w:r>
      <w:r>
        <w:t xml:space="preserve"> (</w:t>
      </w:r>
      <w:r>
        <w:t xml:space="preserve">А,В</w:t>
      </w:r>
      <w:r>
        <w:t xml:space="preserve">).</w:t>
      </w:r>
      <w:r/>
    </w:p>
    <w:p>
      <w:pPr>
        <w:ind w:firstLine="709"/>
        <w:spacing w:before="60" w:after="120" w:line="360" w:lineRule="auto"/>
      </w:pPr>
      <w:r>
        <w:t xml:space="preserve">3. Если расхождение (А-В / </w:t>
      </w:r>
      <w:r>
        <w:t xml:space="preserve">min</w:t>
      </w:r>
      <w:r>
        <w:t xml:space="preserve"> (</w:t>
      </w:r>
      <w:r>
        <w:t xml:space="preserve">А,В</w:t>
      </w:r>
      <w:r>
        <w:t xml:space="preserve">)) ≤ 5%:</w:t>
      </w:r>
      <w:r/>
    </w:p>
    <w:p>
      <w:pPr>
        <w:pStyle w:val="1436"/>
        <w:numPr>
          <w:ilvl w:val="0"/>
          <w:numId w:val="20"/>
        </w:numPr>
        <w:spacing w:before="60" w:after="120" w:line="360" w:lineRule="auto"/>
      </w:pPr>
      <w:r>
        <w:t xml:space="preserve">Исключается сумма = </w:t>
      </w:r>
      <w:r>
        <w:t xml:space="preserve">min</w:t>
      </w:r>
      <w:r>
        <w:t xml:space="preserve"> (</w:t>
      </w:r>
      <w:r>
        <w:t xml:space="preserve">А,В</w:t>
      </w:r>
      <w:r>
        <w:t xml:space="preserve">).</w:t>
      </w:r>
      <w:r/>
    </w:p>
    <w:p>
      <w:pPr>
        <w:pStyle w:val="1436"/>
        <w:numPr>
          <w:ilvl w:val="0"/>
          <w:numId w:val="20"/>
        </w:numPr>
        <w:spacing w:before="60" w:after="120" w:line="360" w:lineRule="auto"/>
      </w:pPr>
      <w:r>
        <w:t xml:space="preserve">Разница сохраняется на той статье, где значение было больше.</w:t>
      </w:r>
      <w:r/>
    </w:p>
    <w:p>
      <w:pPr>
        <w:ind w:firstLine="709"/>
        <w:spacing w:before="60" w:after="120" w:line="360" w:lineRule="auto"/>
      </w:pPr>
      <w:r>
        <w:t xml:space="preserve">4. Если расхождение ≥ 5%:</w:t>
      </w:r>
      <w:r/>
    </w:p>
    <w:p>
      <w:pPr>
        <w:pStyle w:val="1436"/>
        <w:numPr>
          <w:ilvl w:val="0"/>
          <w:numId w:val="19"/>
        </w:numPr>
        <w:spacing w:before="60" w:after="120" w:line="360" w:lineRule="auto"/>
      </w:pPr>
      <w:r>
        <w:t xml:space="preserve">Статус консолидации → «Корректировка».</w:t>
      </w:r>
      <w:r/>
    </w:p>
    <w:p>
      <w:pPr>
        <w:pStyle w:val="1436"/>
        <w:numPr>
          <w:ilvl w:val="0"/>
          <w:numId w:val="19"/>
        </w:numPr>
        <w:spacing w:before="60" w:after="120" w:line="360" w:lineRule="auto"/>
      </w:pPr>
      <w:r>
        <w:t xml:space="preserve">Ячейка расхождений в «</w:t>
      </w:r>
      <w:r>
        <w:t xml:space="preserve">Шахматке</w:t>
      </w:r>
      <w:r>
        <w:t xml:space="preserve">» подсвечивается.</w:t>
      </w:r>
      <w:r/>
    </w:p>
    <w:p>
      <w:pPr>
        <w:pStyle w:val="1436"/>
        <w:numPr>
          <w:ilvl w:val="0"/>
          <w:numId w:val="19"/>
        </w:numPr>
        <w:spacing w:before="60" w:after="120" w:line="360" w:lineRule="auto"/>
      </w:pPr>
      <w:r>
        <w:t xml:space="preserve">Аналитик вносит корректировку в форме корректировок данных (п.6.8.).</w:t>
      </w:r>
      <w:r/>
    </w:p>
    <w:p>
      <w:pPr>
        <w:ind w:firstLine="709"/>
        <w:spacing w:before="60" w:after="120" w:line="360" w:lineRule="auto"/>
      </w:pPr>
      <w:r>
        <w:t xml:space="preserve">5. Гудвилл рассчитывается по Приложению 3.</w:t>
      </w:r>
      <w:r/>
    </w:p>
    <w:p>
      <w:pPr>
        <w:ind w:firstLine="709"/>
        <w:spacing w:line="360" w:lineRule="auto"/>
      </w:pPr>
      <w:r>
        <w:t xml:space="preserve">При наличии особенностей финансово-хозяйственной деятельности дополнительные корректировки консолидированного ОФР выполняются кредитным аналитико</w:t>
      </w:r>
      <w:r>
        <w:t xml:space="preserve">м в форме корректировок данных (п. 6.8): </w:t>
      </w:r>
      <w:r/>
    </w:p>
    <w:p>
      <w:pPr>
        <w:pStyle w:val="1436"/>
        <w:numPr>
          <w:ilvl w:val="0"/>
          <w:numId w:val="41"/>
        </w:numPr>
        <w:spacing w:line="360" w:lineRule="auto"/>
      </w:pPr>
      <w:r>
        <w:t xml:space="preserve">исключение внутригрупповой выручки по продукции, не реализованной внешним контрагентам; корректировка на акцизы; </w:t>
      </w:r>
      <w:r/>
    </w:p>
    <w:p>
      <w:pPr>
        <w:pStyle w:val="1436"/>
        <w:numPr>
          <w:ilvl w:val="0"/>
          <w:numId w:val="41"/>
        </w:numPr>
        <w:spacing w:line="360" w:lineRule="auto"/>
      </w:pPr>
      <w:r>
        <w:t xml:space="preserve">учёт особенностей агентских и комиссионных операций; </w:t>
      </w:r>
      <w:r/>
    </w:p>
    <w:p>
      <w:pPr>
        <w:pStyle w:val="1436"/>
        <w:numPr>
          <w:ilvl w:val="0"/>
          <w:numId w:val="41"/>
        </w:numPr>
        <w:spacing w:line="360" w:lineRule="auto"/>
      </w:pPr>
      <w:r>
        <w:t xml:space="preserve">исключение </w:t>
      </w:r>
      <w:r>
        <w:t xml:space="preserve">задвоения</w:t>
      </w:r>
      <w:r>
        <w:t xml:space="preserve"> амортизации при внутригруппо</w:t>
      </w:r>
      <w:r>
        <w:t xml:space="preserve">вой аренде; </w:t>
      </w:r>
      <w:r/>
    </w:p>
    <w:p>
      <w:pPr>
        <w:pStyle w:val="1436"/>
        <w:numPr>
          <w:ilvl w:val="0"/>
          <w:numId w:val="41"/>
        </w:numPr>
        <w:spacing w:line="360" w:lineRule="auto"/>
      </w:pPr>
      <w:r>
        <w:t xml:space="preserve">исключение взаимных процентов по внутригрупповым займам; </w:t>
      </w:r>
      <w:r/>
    </w:p>
    <w:p>
      <w:pPr>
        <w:pStyle w:val="1436"/>
        <w:numPr>
          <w:ilvl w:val="0"/>
          <w:numId w:val="41"/>
        </w:numPr>
        <w:spacing w:line="360" w:lineRule="auto"/>
      </w:pPr>
      <w:r>
        <w:t xml:space="preserve">исключение доходов от участия в капитале компаний ГСК.</w:t>
      </w:r>
      <w:r/>
    </w:p>
    <w:p>
      <w:pPr>
        <w:ind w:firstLine="709"/>
        <w:spacing w:line="360" w:lineRule="auto"/>
        <w:rPr>
          <w:rFonts w:eastAsia="Arial"/>
        </w:rPr>
      </w:pPr>
      <w:r>
        <w:rPr>
          <w:rFonts w:eastAsia="Arial"/>
        </w:rPr>
        <w:t xml:space="preserve">При расчете выручки по внутригрупповым операциям оборот уменьшается на сумму акцизов при реализации подакцизных товаров.</w:t>
      </w:r>
      <w:r>
        <w:rPr>
          <w:rFonts w:eastAsia="Arial"/>
        </w:rPr>
      </w:r>
      <w:r>
        <w:rPr>
          <w:rFonts w:eastAsia="Arial"/>
        </w:rPr>
      </w:r>
    </w:p>
    <w:p>
      <w:pPr>
        <w:ind w:firstLine="709"/>
        <w:spacing w:line="360" w:lineRule="auto"/>
      </w:pPr>
      <w:r>
        <w:rPr>
          <w:rFonts w:eastAsia="Arial"/>
        </w:rPr>
        <w:t xml:space="preserve">При операци</w:t>
      </w:r>
      <w:r>
        <w:rPr>
          <w:rFonts w:eastAsia="Arial"/>
        </w:rPr>
        <w:t xml:space="preserve">ях по договорам комиссии выручка комиссионера элиминируется с коммерческими/управленческими расходами комитента на сумму начисленной комиссии.</w:t>
      </w:r>
      <w:r/>
    </w:p>
    <w:p>
      <w:pPr>
        <w:ind w:firstLine="709"/>
        <w:spacing w:before="60" w:after="120" w:line="360" w:lineRule="auto"/>
      </w:pPr>
      <w:r>
        <w:t xml:space="preserve">Итоговый КФО ГСК генерируется на основе рассчитанных и верифицированных данных сводной ОСВ (см. п. 6.5).</w:t>
      </w:r>
      <w:r/>
    </w:p>
    <w:p>
      <w:pPr>
        <w:ind w:firstLine="709"/>
        <w:spacing w:before="60" w:after="120" w:line="360" w:lineRule="auto"/>
      </w:pPr>
      <w:r>
        <w:t xml:space="preserve">КФО ГСК </w:t>
      </w:r>
      <w:r>
        <w:t xml:space="preserve">может формироваться с использованием данных ГСК, хранящихся в АРМ, за предыдущие отчетные периоды.</w:t>
      </w:r>
      <w:r/>
    </w:p>
    <w:p>
      <w:pPr>
        <w:ind w:firstLine="709"/>
        <w:spacing w:before="60" w:after="120" w:line="360" w:lineRule="auto"/>
      </w:pPr>
      <w:r>
        <w:t xml:space="preserve">Пример отчета представлен в Приложении 10.</w:t>
      </w:r>
      <w:r/>
    </w:p>
    <w:p>
      <w:pPr>
        <w:ind w:firstLine="709"/>
        <w:spacing w:before="60" w:after="120" w:line="360" w:lineRule="auto"/>
      </w:pPr>
      <w:r>
        <w:t xml:space="preserve">Алгоритм элиминирования по ОФР:</w:t>
      </w:r>
      <w:r/>
    </w:p>
    <w:p>
      <w:pPr>
        <w:pStyle w:val="1436"/>
        <w:numPr>
          <w:ilvl w:val="0"/>
          <w:numId w:val="16"/>
        </w:numPr>
        <w:spacing w:before="60" w:after="120" w:line="360" w:lineRule="auto"/>
      </w:pPr>
      <w:r>
        <w:t xml:space="preserve">Исключается вся сумма внутригруппового оборота (не </w:t>
      </w:r>
      <w:r>
        <w:t xml:space="preserve">min</w:t>
      </w:r>
      <w:r>
        <w:t xml:space="preserve">).</w:t>
      </w:r>
      <w:r/>
    </w:p>
    <w:p>
      <w:pPr>
        <w:pStyle w:val="1436"/>
        <w:numPr>
          <w:ilvl w:val="0"/>
          <w:numId w:val="16"/>
        </w:numPr>
        <w:spacing w:before="60" w:after="120" w:line="360" w:lineRule="auto"/>
      </w:pPr>
      <w:r>
        <w:t xml:space="preserve">Если расхождение ≥ 5 % переходит </w:t>
      </w:r>
      <w:r>
        <w:t xml:space="preserve">в ручную</w:t>
      </w:r>
      <w:r>
        <w:t xml:space="preserve"> корректировку.</w:t>
      </w:r>
      <w:r/>
    </w:p>
    <w:p>
      <w:pPr>
        <w:pStyle w:val="1436"/>
        <w:numPr>
          <w:ilvl w:val="0"/>
          <w:numId w:val="16"/>
        </w:numPr>
        <w:spacing w:before="60" w:after="120" w:line="360" w:lineRule="auto"/>
      </w:pPr>
      <w:r>
        <w:t xml:space="preserve">Акцизы исключаются отдельно, если есть признак «подакцизный товар» в ОСВ по </w:t>
      </w:r>
      <w:r>
        <w:t xml:space="preserve">сч</w:t>
      </w:r>
      <w:r>
        <w:t xml:space="preserve">. 90.</w:t>
      </w:r>
      <w:r/>
    </w:p>
    <w:p>
      <w:pPr>
        <w:pStyle w:val="1247"/>
        <w:ind w:firstLine="709"/>
        <w:spacing w:line="360" w:lineRule="auto"/>
      </w:pPr>
      <w:r/>
      <w:bookmarkStart w:id="178" w:name="_Toc232613587"/>
      <w:r>
        <w:t xml:space="preserve">6.5. Сводная ОСВ</w:t>
      </w:r>
      <w:bookmarkEnd w:id="178"/>
      <w:r/>
      <w:r/>
    </w:p>
    <w:p>
      <w:pPr>
        <w:ind w:firstLine="709"/>
        <w:spacing w:after="120" w:line="360" w:lineRule="auto"/>
      </w:pPr>
      <w:r>
        <w:t xml:space="preserve">Сводная ОСВ является основным рабочим артефактом консолидации, формируемым путем объединения </w:t>
      </w:r>
      <w:r>
        <w:t xml:space="preserve">оборо</w:t>
      </w:r>
      <w:r>
        <w:t xml:space="preserve">тно</w:t>
      </w:r>
      <w:r>
        <w:t xml:space="preserve">-сальдовых ведомостей всех компаний, входящих в периметр </w:t>
      </w:r>
      <w:r>
        <w:t xml:space="preserve">ГК</w:t>
      </w:r>
      <w:r>
        <w:t xml:space="preserve">. На основании данных сводной ОСВ система обеспечивает:</w:t>
      </w:r>
      <w:r/>
    </w:p>
    <w:p>
      <w:pPr>
        <w:pStyle w:val="1436"/>
        <w:numPr>
          <w:ilvl w:val="0"/>
          <w:numId w:val="15"/>
        </w:numPr>
        <w:spacing w:after="120" w:line="360" w:lineRule="auto"/>
      </w:pPr>
      <w:r>
        <w:t xml:space="preserve">выявление внутригрупповых требования и обязательств;</w:t>
      </w:r>
      <w:r/>
    </w:p>
    <w:p>
      <w:pPr>
        <w:pStyle w:val="1436"/>
        <w:numPr>
          <w:ilvl w:val="0"/>
          <w:numId w:val="15"/>
        </w:numPr>
        <w:spacing w:after="120" w:line="360" w:lineRule="auto"/>
      </w:pPr>
      <w:r>
        <w:t xml:space="preserve">выявление внутригрупповых оборотов;</w:t>
      </w:r>
      <w:r/>
    </w:p>
    <w:p>
      <w:pPr>
        <w:pStyle w:val="1436"/>
        <w:numPr>
          <w:ilvl w:val="0"/>
          <w:numId w:val="15"/>
        </w:numPr>
        <w:spacing w:after="120" w:line="360" w:lineRule="auto"/>
      </w:pPr>
      <w:r>
        <w:t xml:space="preserve">построение «</w:t>
      </w:r>
      <w:r>
        <w:t xml:space="preserve">Шахматки</w:t>
      </w:r>
      <w:r>
        <w:t xml:space="preserve">»;</w:t>
      </w:r>
      <w:r/>
    </w:p>
    <w:p>
      <w:pPr>
        <w:pStyle w:val="1436"/>
        <w:numPr>
          <w:ilvl w:val="0"/>
          <w:numId w:val="15"/>
        </w:numPr>
        <w:spacing w:after="120" w:line="360" w:lineRule="auto"/>
      </w:pPr>
      <w:r>
        <w:t xml:space="preserve">расчет элиминируемых</w:t>
      </w:r>
      <w:r>
        <w:t xml:space="preserve"> сумм;</w:t>
      </w:r>
      <w:r/>
    </w:p>
    <w:p>
      <w:pPr>
        <w:pStyle w:val="1436"/>
        <w:numPr>
          <w:ilvl w:val="0"/>
          <w:numId w:val="15"/>
        </w:numPr>
        <w:spacing w:after="120" w:line="360" w:lineRule="auto"/>
      </w:pPr>
      <w:r>
        <w:t xml:space="preserve">контроль и анализ расхождений между компаниями ГСК.</w:t>
      </w:r>
      <w:r/>
    </w:p>
    <w:p>
      <w:pPr>
        <w:ind w:firstLine="709"/>
        <w:spacing w:after="120" w:line="360" w:lineRule="auto"/>
      </w:pPr>
      <w:r>
        <w:t xml:space="preserve">Для формирования сводной ОСВ в базовом подходе система должна поддерживать загрузку и обработку данных по следующим </w:t>
      </w:r>
      <w:r>
        <w:t xml:space="preserve">счетам</w:t>
      </w:r>
      <w:r>
        <w:t xml:space="preserve"> бухгалтерского учета</w:t>
      </w:r>
      <w:r>
        <w:rPr>
          <w:rStyle w:val="1438"/>
        </w:rPr>
        <w:footnoteReference w:id="17"/>
      </w:r>
      <w:r>
        <w:t xml:space="preserve">: 01</w:t>
      </w:r>
      <w:r>
        <w:t xml:space="preserve">/03</w:t>
      </w:r>
      <w:r>
        <w:t xml:space="preserve">,58,60,62,66,67,76,80,83,90.</w:t>
      </w:r>
      <w:r/>
    </w:p>
    <w:p>
      <w:pPr>
        <w:ind w:firstLine="709"/>
        <w:spacing w:after="120" w:line="360" w:lineRule="auto"/>
      </w:pPr>
      <w:r>
        <w:t xml:space="preserve">Сводная ОСВ до</w:t>
      </w:r>
      <w:r>
        <w:t xml:space="preserve">лжна обеспечивать возможность хранения данных по нескольким отчетным периодам и использование данных предыдущих периодов при формировании КФО ГСК.</w:t>
      </w:r>
      <w:r/>
    </w:p>
    <w:p>
      <w:pPr>
        <w:ind w:firstLine="709"/>
        <w:spacing w:after="120" w:line="360" w:lineRule="auto"/>
      </w:pPr>
      <w:r>
        <w:t xml:space="preserve">Сводная ОСВ — промежуточный рабочий артефакт консолидации, объединяющий все загруженные </w:t>
      </w:r>
      <w:r>
        <w:t xml:space="preserve">оборотно</w:t>
      </w:r>
      <w:r>
        <w:t xml:space="preserve">-сальдовые ве</w:t>
      </w:r>
      <w:r>
        <w:t xml:space="preserve">домости и определяющая признак контрагента (</w:t>
      </w:r>
      <w:r>
        <w:t xml:space="preserve">ГК,ГСК</w:t>
      </w:r>
      <w:r>
        <w:t xml:space="preserve">,Внешний</w:t>
      </w:r>
      <w:r>
        <w:t xml:space="preserve">)</w:t>
      </w:r>
      <w:r>
        <w:t xml:space="preserve">. Сводная ОСВ является основой для расчёта консолидации, формирования «</w:t>
      </w:r>
      <w:r>
        <w:t xml:space="preserve">шахматки</w:t>
      </w:r>
      <w:r>
        <w:t xml:space="preserve">» и итогового КФО ГСК.</w:t>
      </w:r>
      <w:r/>
    </w:p>
    <w:p>
      <w:pPr>
        <w:ind w:firstLine="709"/>
        <w:spacing w:after="120" w:line="360" w:lineRule="auto"/>
        <w:rPr>
          <w:bCs/>
          <w:color w:val="000000"/>
        </w:rPr>
      </w:pPr>
      <w:r>
        <w:rPr>
          <w:bCs/>
          <w:color w:val="000000"/>
        </w:rPr>
        <w:t xml:space="preserve">Формирование (автоматически, модуль «Консолидации»):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1436"/>
        <w:numPr>
          <w:ilvl w:val="0"/>
          <w:numId w:val="8"/>
        </w:numPr>
        <w:spacing w:after="120" w:line="360" w:lineRule="auto"/>
        <w:rPr>
          <w:bCs/>
          <w:color w:val="000000"/>
        </w:rPr>
      </w:pPr>
      <w:r>
        <w:rPr>
          <w:bCs/>
          <w:color w:val="000000"/>
        </w:rPr>
        <w:t xml:space="preserve">исходные данные - результаты </w:t>
      </w:r>
      <w:r>
        <w:rPr>
          <w:bCs/>
          <w:color w:val="000000"/>
        </w:rPr>
        <w:t xml:space="preserve">парсинга</w:t>
      </w:r>
      <w:r>
        <w:rPr>
          <w:bCs/>
          <w:color w:val="000000"/>
        </w:rPr>
        <w:t xml:space="preserve"> ОСВ</w:t>
      </w:r>
      <w:r>
        <w:rPr>
          <w:bCs/>
          <w:color w:val="000000"/>
        </w:rPr>
        <w:t xml:space="preserve"> из </w:t>
      </w:r>
      <w:r>
        <w:rPr>
          <w:bCs/>
          <w:color w:val="000000"/>
        </w:rPr>
        <w:t xml:space="preserve">Excel</w:t>
      </w:r>
      <w:r>
        <w:rPr>
          <w:bCs/>
          <w:color w:val="000000"/>
        </w:rPr>
        <w:t xml:space="preserve">;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1436"/>
        <w:numPr>
          <w:ilvl w:val="0"/>
          <w:numId w:val="8"/>
        </w:numPr>
        <w:spacing w:after="120" w:line="360" w:lineRule="auto"/>
        <w:rPr>
          <w:bCs/>
          <w:color w:val="000000"/>
        </w:rPr>
      </w:pPr>
      <w:r>
        <w:rPr>
          <w:bCs/>
          <w:color w:val="000000"/>
        </w:rPr>
        <w:t xml:space="preserve">каждая строка приводится к единому виду: компания; счет; </w:t>
      </w:r>
      <w:r>
        <w:rPr>
          <w:bCs/>
          <w:color w:val="000000"/>
        </w:rPr>
        <w:t xml:space="preserve">субсчет</w:t>
      </w:r>
      <w:r>
        <w:rPr>
          <w:bCs/>
          <w:color w:val="000000"/>
        </w:rPr>
        <w:t xml:space="preserve">; контрагент; признак контрагента (ГСК / ГК / внешний); период; сальдо на начало (дебет / кредит); обороты за период (дебет / кредит); сальдо на конец (дебет / кредит;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1436"/>
        <w:numPr>
          <w:ilvl w:val="0"/>
          <w:numId w:val="8"/>
        </w:numPr>
        <w:spacing w:after="120" w:line="360" w:lineRule="auto"/>
        <w:rPr>
          <w:bCs/>
          <w:color w:val="000000"/>
        </w:rPr>
      </w:pPr>
      <w:r>
        <w:rPr>
          <w:bCs/>
          <w:color w:val="000000"/>
        </w:rPr>
        <w:t xml:space="preserve">выполняется нормализация обозначений счетов и </w:t>
      </w:r>
      <w:r>
        <w:rPr>
          <w:bCs/>
          <w:color w:val="000000"/>
        </w:rPr>
        <w:t xml:space="preserve">субсчетов</w:t>
      </w:r>
      <w:r>
        <w:rPr>
          <w:bCs/>
          <w:color w:val="000000"/>
        </w:rPr>
        <w:t xml:space="preserve"> (пример, 60.1 и 60.01 считаются одним </w:t>
      </w:r>
      <w:r>
        <w:rPr>
          <w:bCs/>
          <w:color w:val="000000"/>
        </w:rPr>
        <w:t xml:space="preserve">субсчетом</w:t>
      </w:r>
      <w:r>
        <w:rPr>
          <w:bCs/>
          <w:color w:val="000000"/>
        </w:rPr>
        <w:t xml:space="preserve">), свертка до уровня счет - </w:t>
      </w:r>
      <w:r>
        <w:rPr>
          <w:bCs/>
          <w:color w:val="000000"/>
        </w:rPr>
        <w:t xml:space="preserve">субсчет</w:t>
      </w:r>
      <w:r>
        <w:rPr>
          <w:bCs/>
          <w:color w:val="000000"/>
        </w:rPr>
        <w:t xml:space="preserve"> - контрагент (</w:t>
      </w:r>
      <w:r>
        <w:rPr>
          <w:bCs/>
          <w:color w:val="000000"/>
        </w:rPr>
        <w:t xml:space="preserve">подсубсчета</w:t>
      </w:r>
      <w:r>
        <w:rPr>
          <w:bCs/>
          <w:color w:val="000000"/>
        </w:rPr>
        <w:t xml:space="preserve"> и разрезы по договорам </w:t>
      </w:r>
      <w:r>
        <w:rPr>
          <w:bCs/>
          <w:color w:val="000000"/>
        </w:rPr>
        <w:t xml:space="preserve">агрегируются</w:t>
      </w:r>
      <w:r>
        <w:rPr>
          <w:bCs/>
          <w:color w:val="000000"/>
        </w:rPr>
        <w:t xml:space="preserve">), удаление промежуточных итоговых строк;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1436"/>
        <w:numPr>
          <w:ilvl w:val="0"/>
          <w:numId w:val="8"/>
        </w:numPr>
        <w:spacing w:after="120" w:line="360" w:lineRule="auto"/>
        <w:rPr>
          <w:bCs/>
          <w:color w:val="000000"/>
        </w:rPr>
      </w:pPr>
      <w:r>
        <w:rPr>
          <w:bCs/>
          <w:color w:val="000000"/>
        </w:rPr>
        <w:t xml:space="preserve">признак контра</w:t>
      </w:r>
      <w:r>
        <w:rPr>
          <w:bCs/>
          <w:color w:val="000000"/>
        </w:rPr>
        <w:t xml:space="preserve">гента </w:t>
      </w:r>
      <w:r>
        <w:rPr>
          <w:bCs/>
          <w:color w:val="000000"/>
        </w:rPr>
        <w:t xml:space="preserve">предзаполняется</w:t>
      </w:r>
      <w:r>
        <w:rPr>
          <w:bCs/>
          <w:color w:val="000000"/>
        </w:rPr>
        <w:t xml:space="preserve"> автоматически: по умолчанию - "внешний". Контрагенты, сопоставленные по ИНН и наименованию со справочником ЮЛ, получают признак "ГСК" или "</w:t>
      </w:r>
      <w:r>
        <w:rPr>
          <w:bCs/>
          <w:color w:val="000000"/>
        </w:rPr>
        <w:t xml:space="preserve">ГК</w:t>
      </w:r>
      <w:r>
        <w:rPr>
          <w:bCs/>
          <w:color w:val="000000"/>
        </w:rPr>
        <w:t xml:space="preserve">";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1436"/>
        <w:numPr>
          <w:ilvl w:val="0"/>
          <w:numId w:val="8"/>
        </w:numPr>
        <w:spacing w:after="120" w:line="360" w:lineRule="auto"/>
        <w:rPr>
          <w:bCs/>
          <w:color w:val="000000"/>
        </w:rPr>
      </w:pPr>
      <w:r>
        <w:rPr>
          <w:bCs/>
          <w:color w:val="000000"/>
        </w:rPr>
        <w:t xml:space="preserve">по итогам формирования система выполняет проверку правильности присвоения контрагентам признаков "ГСК" / "ГК" / "внешний" путем сопоставления со справочниками ГК / ГСК / ЮЛ.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ind w:firstLine="709"/>
        <w:spacing w:after="120" w:line="360" w:lineRule="auto"/>
        <w:rPr>
          <w:bCs/>
          <w:color w:val="000000"/>
        </w:rPr>
      </w:pPr>
      <w:r>
        <w:rPr>
          <w:bCs/>
          <w:color w:val="000000"/>
        </w:rPr>
        <w:t xml:space="preserve">Работа кредитного аналитика со сводной ОСВ: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1436"/>
        <w:numPr>
          <w:ilvl w:val="0"/>
          <w:numId w:val="9"/>
        </w:numPr>
        <w:spacing w:after="120" w:line="360" w:lineRule="auto"/>
        <w:rPr>
          <w:bCs/>
          <w:color w:val="000000"/>
        </w:rPr>
      </w:pPr>
      <w:r>
        <w:rPr>
          <w:bCs/>
          <w:color w:val="000000"/>
        </w:rPr>
        <w:t xml:space="preserve">при отсутствии ИНН в ОФР, проверяется </w:t>
      </w:r>
      <w:r>
        <w:rPr>
          <w:bCs/>
          <w:color w:val="000000"/>
        </w:rPr>
        <w:t xml:space="preserve">правильность присвоения контрагентам признаков "ГК", "ГСК", "внешний контрагент" (признак </w:t>
      </w:r>
      <w:r>
        <w:rPr>
          <w:bCs/>
          <w:color w:val="000000"/>
        </w:rPr>
        <w:t xml:space="preserve">предзаполняется</w:t>
      </w:r>
      <w:r>
        <w:rPr>
          <w:bCs/>
          <w:color w:val="000000"/>
        </w:rPr>
        <w:t xml:space="preserve"> системой по справочнику ЮЛ, см. выше) и ручная корректировка признака контрагента в соответствии со структурой ГСК;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1436"/>
        <w:numPr>
          <w:ilvl w:val="0"/>
          <w:numId w:val="9"/>
        </w:numPr>
        <w:spacing w:after="120" w:line="360" w:lineRule="auto"/>
        <w:rPr>
          <w:bCs/>
          <w:color w:val="000000"/>
        </w:rPr>
      </w:pPr>
      <w:r>
        <w:rPr>
          <w:bCs/>
          <w:color w:val="000000"/>
        </w:rPr>
        <w:t xml:space="preserve">требования к представлению: группи</w:t>
      </w:r>
      <w:r>
        <w:rPr>
          <w:bCs/>
          <w:color w:val="000000"/>
        </w:rPr>
        <w:t xml:space="preserve">ровка по счету с возможностью </w:t>
      </w:r>
      <w:r>
        <w:rPr>
          <w:bCs/>
          <w:color w:val="000000"/>
        </w:rPr>
        <w:t xml:space="preserve">разгруппировки</w:t>
      </w:r>
      <w:r>
        <w:rPr>
          <w:bCs/>
          <w:color w:val="000000"/>
        </w:rPr>
        <w:t xml:space="preserve"> до </w:t>
      </w:r>
      <w:r>
        <w:rPr>
          <w:bCs/>
          <w:color w:val="000000"/>
        </w:rPr>
        <w:t xml:space="preserve">субсчетов</w:t>
      </w:r>
      <w:r>
        <w:rPr>
          <w:bCs/>
          <w:color w:val="000000"/>
        </w:rPr>
        <w:t xml:space="preserve">; фильтрация по компании, счету, контрагенту, признаку.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ind w:firstLine="709"/>
        <w:spacing w:after="120" w:line="360" w:lineRule="auto"/>
        <w:rPr>
          <w:bCs/>
          <w:color w:val="000000"/>
        </w:rPr>
      </w:pPr>
      <w:r>
        <w:rPr>
          <w:bCs/>
          <w:color w:val="000000"/>
        </w:rPr>
        <w:t xml:space="preserve">Пример формы представлен в Приложении 6.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spacing w:before="240" w:after="240"/>
      </w:pPr>
      <w:r>
        <w:rPr>
          <w:bCs/>
          <w:color w:val="000000"/>
        </w:rPr>
        <w:t xml:space="preserve">Правила нормализации Контрагентов</w:t>
      </w:r>
      <w:r>
        <w:t xml:space="preserve">:</w:t>
      </w:r>
      <w:r/>
    </w:p>
    <w:p>
      <w:pPr>
        <w:numPr>
          <w:ilvl w:val="0"/>
          <w:numId w:val="12"/>
        </w:numPr>
        <w:spacing w:after="240" w:line="276" w:lineRule="auto"/>
      </w:pPr>
      <w:r>
        <w:t xml:space="preserve">сопоставление по ИНН;</w:t>
      </w:r>
      <w:r/>
    </w:p>
    <w:p>
      <w:pPr>
        <w:numPr>
          <w:ilvl w:val="0"/>
          <w:numId w:val="12"/>
        </w:numPr>
        <w:spacing w:after="240" w:line="276" w:lineRule="auto"/>
      </w:pPr>
      <w:r>
        <w:t xml:space="preserve">при отсутствии ИНН - по наименованию;</w:t>
      </w:r>
      <w:r/>
    </w:p>
    <w:p>
      <w:pPr>
        <w:numPr>
          <w:ilvl w:val="0"/>
          <w:numId w:val="12"/>
        </w:numPr>
        <w:spacing w:after="240" w:line="276" w:lineRule="auto"/>
      </w:pPr>
      <w:r>
        <w:t xml:space="preserve">ручное </w:t>
      </w:r>
      <w:r>
        <w:t xml:space="preserve"> присвоение признака (</w:t>
      </w:r>
      <w:r>
        <w:t xml:space="preserve">ГК,ГСК</w:t>
      </w:r>
      <w:r>
        <w:t xml:space="preserve">,Внешний</w:t>
      </w:r>
      <w:r>
        <w:t xml:space="preserve">) аналитиком, в случаях предоставления ОСВ без ИНН Контрагента;</w:t>
      </w:r>
      <w:r/>
    </w:p>
    <w:p>
      <w:pPr>
        <w:numPr>
          <w:ilvl w:val="0"/>
          <w:numId w:val="12"/>
        </w:numPr>
        <w:spacing w:after="240" w:line="276" w:lineRule="auto"/>
      </w:pPr>
      <w:r>
        <w:t xml:space="preserve">ведение справочника </w:t>
      </w:r>
      <w:r>
        <w:t xml:space="preserve">соответствий</w:t>
      </w:r>
      <w:r>
        <w:t xml:space="preserve"> наименований Контрагентов в системе;</w:t>
      </w:r>
      <w:r/>
    </w:p>
    <w:p>
      <w:pPr>
        <w:numPr>
          <w:ilvl w:val="0"/>
          <w:numId w:val="12"/>
        </w:numPr>
        <w:spacing w:after="240" w:line="276" w:lineRule="auto"/>
      </w:pPr>
      <w:r>
        <w:t xml:space="preserve">использование </w:t>
      </w:r>
      <w:r>
        <w:t xml:space="preserve">ранее подтвержденных сопоставлений</w:t>
      </w:r>
      <w:r>
        <w:t xml:space="preserve">.</w:t>
      </w:r>
      <w:r/>
    </w:p>
    <w:p>
      <w:pPr>
        <w:ind w:left="720"/>
        <w:spacing w:after="240" w:line="276" w:lineRule="auto"/>
      </w:pPr>
      <w:r>
        <w:t xml:space="preserve">Правила ручной раб</w:t>
      </w:r>
      <w:r>
        <w:t xml:space="preserve">оты</w:t>
      </w:r>
      <w:r>
        <w:t xml:space="preserve"> со Сводной ОСВ:</w:t>
      </w:r>
      <w:r/>
    </w:p>
    <w:p>
      <w:pPr>
        <w:numPr>
          <w:ilvl w:val="0"/>
          <w:numId w:val="12"/>
        </w:numPr>
        <w:spacing w:after="240" w:line="276" w:lineRule="auto"/>
      </w:pPr>
      <w:r>
        <w:t xml:space="preserve">Аналитик может вручную изменить признак контрагента</w:t>
      </w:r>
      <w:r>
        <w:t xml:space="preserve"> («ГСК», «ГК», «Внешний») в случаях предоставления ОСВ без ИНН контрагента.</w:t>
      </w:r>
      <w:r/>
    </w:p>
    <w:p>
      <w:pPr>
        <w:numPr>
          <w:ilvl w:val="0"/>
          <w:numId w:val="12"/>
        </w:numPr>
        <w:spacing w:after="240" w:line="276" w:lineRule="auto"/>
      </w:pPr>
      <w:r>
        <w:t xml:space="preserve">При изменении признака система пересчитывает «</w:t>
      </w:r>
      <w:r>
        <w:t xml:space="preserve">Шахматку</w:t>
      </w:r>
      <w:r>
        <w:t xml:space="preserve">» и КФО.</w:t>
      </w:r>
      <w:r/>
    </w:p>
    <w:p>
      <w:pPr>
        <w:numPr>
          <w:ilvl w:val="0"/>
          <w:numId w:val="12"/>
        </w:numPr>
        <w:spacing w:after="240" w:line="276" w:lineRule="auto"/>
      </w:pPr>
      <w:r>
        <w:t xml:space="preserve">По всем</w:t>
      </w:r>
      <w:r>
        <w:t xml:space="preserve"> </w:t>
      </w:r>
      <w:r>
        <w:t xml:space="preserve">ручным корректировкам пользователем вносятся комментарии о причинах корректировки. Информация о произведенных изменениях отображается в журнале изменений.</w:t>
      </w:r>
      <w:r/>
    </w:p>
    <w:p>
      <w:pPr>
        <w:pStyle w:val="1247"/>
        <w:ind w:firstLine="709"/>
        <w:spacing w:line="360" w:lineRule="auto"/>
      </w:pPr>
      <w:r/>
      <w:bookmarkStart w:id="216" w:name="_Toc232613588"/>
      <w:r>
        <w:t xml:space="preserve">6.6. «</w:t>
      </w:r>
      <w:r>
        <w:t xml:space="preserve">Шахматка</w:t>
      </w:r>
      <w:r>
        <w:t xml:space="preserve">»</w:t>
      </w:r>
      <w:bookmarkEnd w:id="216"/>
      <w:r/>
      <w:r/>
    </w:p>
    <w:p>
      <w:pPr>
        <w:ind w:firstLine="709"/>
        <w:spacing w:before="60" w:after="120" w:line="360" w:lineRule="auto"/>
      </w:pPr>
      <w:r>
        <w:t xml:space="preserve">«</w:t>
      </w:r>
      <w:r>
        <w:t xml:space="preserve">Шахматка</w:t>
      </w:r>
      <w:r>
        <w:t xml:space="preserve">» — визуальный инструмент выявления и анализа расхождений во взаимных требованиях и обязательствах компаний ГСК: набор матриц "компания x компания" по счетам взаимных расчетов. </w:t>
      </w:r>
      <w:r>
        <w:t xml:space="preserve">Строится на основе данных сводной ОСВ после </w:t>
      </w:r>
      <w:r>
        <w:t xml:space="preserve">вычисления внутригрупповых остатков и оборотов, анализа выручки и </w:t>
      </w:r>
      <w:r>
        <w:t xml:space="preserve">определения средневзвешенной ставки НДС</w:t>
      </w:r>
      <w:r>
        <w:t xml:space="preserve">. </w:t>
      </w:r>
      <w:r/>
    </w:p>
    <w:p>
      <w:pPr>
        <w:ind w:firstLine="709"/>
        <w:spacing w:before="60" w:after="120" w:line="360" w:lineRule="auto"/>
      </w:pPr>
      <w:r>
        <w:t xml:space="preserve">Структура «</w:t>
      </w:r>
      <w:r>
        <w:t xml:space="preserve">шахматки</w:t>
      </w:r>
      <w:r>
        <w:t xml:space="preserve">»:</w:t>
      </w:r>
      <w:r/>
    </w:p>
    <w:p>
      <w:pPr>
        <w:pStyle w:val="1436"/>
        <w:numPr>
          <w:ilvl w:val="0"/>
          <w:numId w:val="10"/>
        </w:numPr>
        <w:spacing w:before="60" w:after="120" w:line="360" w:lineRule="auto"/>
      </w:pPr>
      <w:r>
        <w:t xml:space="preserve">отдельная матрица на каждый </w:t>
      </w:r>
      <w:r>
        <w:t xml:space="preserve">счет</w:t>
      </w:r>
      <w:r>
        <w:t xml:space="preserve"> и </w:t>
      </w:r>
      <w:r>
        <w:t xml:space="preserve">субсчет</w:t>
      </w:r>
      <w:r>
        <w:t xml:space="preserve"> счета </w:t>
      </w:r>
      <w:r>
        <w:t xml:space="preserve">учета взаимных расчетов, загруженный в систему для формирования КФО: Пример:60, 60.2, 62.1</w:t>
      </w:r>
      <w:r>
        <w:t xml:space="preserve">; парные счета (дебетовая и кредитовая стороны) отображаются рядом;</w:t>
      </w:r>
      <w:r/>
    </w:p>
    <w:p>
      <w:pPr>
        <w:pStyle w:val="1436"/>
        <w:numPr>
          <w:ilvl w:val="0"/>
          <w:numId w:val="10"/>
        </w:numPr>
        <w:spacing w:before="60" w:after="120" w:line="360" w:lineRule="auto"/>
      </w:pPr>
      <w:r>
        <w:t xml:space="preserve">строки и столбцы матрицы - компании ГСК; справа - колонка "Итого" по строке;</w:t>
      </w:r>
      <w:r/>
    </w:p>
    <w:p>
      <w:pPr>
        <w:pStyle w:val="1436"/>
        <w:numPr>
          <w:ilvl w:val="0"/>
          <w:numId w:val="10"/>
        </w:numPr>
        <w:spacing w:before="60" w:after="120" w:line="360" w:lineRule="auto"/>
      </w:pPr>
      <w:r>
        <w:t xml:space="preserve">на пересечении компа</w:t>
      </w:r>
      <w:r>
        <w:t xml:space="preserve">ний указываются сумма взаимных требований или обязательств по данному счету и сумма расхождения между парой компаний;</w:t>
      </w:r>
      <w:r/>
    </w:p>
    <w:p>
      <w:pPr>
        <w:pStyle w:val="1436"/>
        <w:numPr>
          <w:ilvl w:val="0"/>
          <w:numId w:val="10"/>
        </w:numPr>
        <w:spacing w:before="60" w:after="120" w:line="360" w:lineRule="auto"/>
      </w:pPr>
      <w:r>
        <w:t xml:space="preserve">сводная таблица по статьям (ФВ, ДЗ, </w:t>
      </w:r>
      <w:r>
        <w:t xml:space="preserve">ДКиЗ</w:t>
      </w:r>
      <w:r>
        <w:t xml:space="preserve">, </w:t>
      </w:r>
      <w:r>
        <w:t xml:space="preserve">ККиЗ</w:t>
      </w:r>
      <w:r>
        <w:t xml:space="preserve">, КЗ) с суммами взаимных требований и обязательств в разрезе компаний и справочными итогами </w:t>
      </w:r>
      <w:r>
        <w:t xml:space="preserve">для сверки со сводной ОСВ;</w:t>
      </w:r>
      <w:r/>
    </w:p>
    <w:p>
      <w:pPr>
        <w:pStyle w:val="1436"/>
        <w:numPr>
          <w:ilvl w:val="0"/>
          <w:numId w:val="10"/>
        </w:numPr>
        <w:spacing w:before="60" w:after="120" w:line="480" w:lineRule="auto"/>
      </w:pPr>
      <w:r>
        <w:t xml:space="preserve">«</w:t>
      </w:r>
      <w:r>
        <w:t xml:space="preserve">шахматка</w:t>
      </w:r>
      <w:r>
        <w:t xml:space="preserve">» формируется в разрезе отчетного периода - отдельный лист за период.</w:t>
      </w:r>
      <w:r/>
    </w:p>
    <w:p>
      <w:pPr>
        <w:ind w:firstLine="709"/>
        <w:spacing w:before="60" w:after="120" w:line="360" w:lineRule="auto"/>
      </w:pPr>
      <w:r>
        <w:t xml:space="preserve">Формирование и работа:</w:t>
      </w:r>
      <w:r/>
    </w:p>
    <w:p>
      <w:pPr>
        <w:pStyle w:val="1436"/>
        <w:numPr>
          <w:ilvl w:val="0"/>
          <w:numId w:val="11"/>
        </w:numPr>
        <w:spacing w:before="60" w:after="120" w:line="360" w:lineRule="auto"/>
      </w:pPr>
      <w:r>
        <w:t xml:space="preserve">в ячейке матрицы отображаются суммы сторон пары компаний по счету (по данным сводной ОСВ в разрезе субконто «Контрагенты») и су</w:t>
      </w:r>
      <w:r>
        <w:t xml:space="preserve">мма расхождения между ними. Детализация доступна переходом в сводную ОСВ;</w:t>
      </w:r>
      <w:r/>
    </w:p>
    <w:p>
      <w:pPr>
        <w:pStyle w:val="1436"/>
        <w:numPr>
          <w:ilvl w:val="0"/>
          <w:numId w:val="11"/>
        </w:numPr>
        <w:spacing w:before="60" w:after="120" w:line="360" w:lineRule="auto"/>
      </w:pPr>
      <w:r>
        <w:t xml:space="preserve">существенность расхождения определяется как процентный вес разницы относительно наименьшего из сравниваемых значений. Ячейки с расхождением более 5% подсвечиваются цветовым индикатором и выносятся в форму корректировок данных (п. 6.8).</w:t>
      </w:r>
      <w:r/>
    </w:p>
    <w:p>
      <w:pPr>
        <w:spacing w:before="60" w:after="120" w:line="360" w:lineRule="auto"/>
      </w:pPr>
      <w:r>
        <w:t xml:space="preserve"> Работа кредитного а</w:t>
      </w:r>
      <w:r>
        <w:t xml:space="preserve">налитика: </w:t>
      </w:r>
      <w:r>
        <w:rPr>
          <w:b/>
          <w:bCs/>
          <w:color w:val="000000"/>
        </w:rPr>
      </w:r>
      <w:r/>
    </w:p>
    <w:p>
      <w:pPr>
        <w:pStyle w:val="1436"/>
        <w:numPr>
          <w:ilvl w:val="0"/>
          <w:numId w:val="48"/>
        </w:numPr>
        <w:spacing w:before="60" w:after="120" w:line="360" w:lineRule="auto"/>
      </w:pPr>
      <w:r>
        <w:t xml:space="preserve">проверка и верификация «</w:t>
      </w:r>
      <w:r>
        <w:t xml:space="preserve">шахматки</w:t>
      </w:r>
      <w:r>
        <w:t xml:space="preserve">» выполняется в рамках ручной корректировки сводной ОСВ; </w:t>
      </w:r>
      <w:r>
        <w:rPr>
          <w:b/>
          <w:bCs/>
          <w:color w:val="000000"/>
        </w:rPr>
      </w:r>
      <w:r/>
    </w:p>
    <w:p>
      <w:pPr>
        <w:pStyle w:val="1436"/>
        <w:numPr>
          <w:ilvl w:val="0"/>
          <w:numId w:val="48"/>
        </w:numPr>
        <w:spacing w:before="60" w:after="120" w:line="360" w:lineRule="auto"/>
      </w:pPr>
      <w:r>
        <w:t xml:space="preserve">корректировки вносятся в форме корректировок данных с обязательным комментарием и отражаются в «</w:t>
      </w:r>
      <w:r>
        <w:t xml:space="preserve">шахматке</w:t>
      </w:r>
      <w:r>
        <w:t xml:space="preserve">» после пересчета. </w:t>
      </w:r>
      <w:r>
        <w:rPr>
          <w:b/>
          <w:bCs/>
          <w:color w:val="000000"/>
        </w:rPr>
      </w:r>
      <w:r/>
    </w:p>
    <w:p>
      <w:pPr>
        <w:pStyle w:val="1436"/>
        <w:numPr>
          <w:ilvl w:val="0"/>
          <w:numId w:val="48"/>
        </w:numPr>
        <w:spacing w:before="60" w:after="120" w:line="360" w:lineRule="auto"/>
      </w:pPr>
      <w:r>
        <w:t xml:space="preserve">"</w:t>
      </w:r>
      <w:r>
        <w:t xml:space="preserve">Шахматка</w:t>
      </w:r>
      <w:r>
        <w:t xml:space="preserve">" выгружается в формате X</w:t>
      </w:r>
      <w:r>
        <w:t xml:space="preserve">LSX. </w:t>
      </w:r>
      <w:r>
        <w:rPr>
          <w:b/>
          <w:bCs/>
          <w:color w:val="000000"/>
        </w:rPr>
      </w:r>
      <w:r/>
    </w:p>
    <w:p>
      <w:pPr>
        <w:spacing w:before="60" w:after="120" w:line="360" w:lineRule="auto"/>
        <w:rPr>
          <w:b/>
          <w:bCs/>
          <w:color w:val="000000"/>
        </w:rPr>
        <w:pPrChange w:id="35" w:author="sharoyko-av" w:date="2026-07-13T10:35:15Z">
          <w:pPr>
            <w:ind w:left="0" w:firstLine="0"/>
            <w:spacing w:before="60" w:after="120" w:line="360" w:lineRule="auto"/>
          </w:pPr>
        </w:pPrChange>
      </w:pPr>
      <w:r>
        <w:rPr>
          <w:bCs/>
          <w:color w:val="000000"/>
        </w:rPr>
        <w:t xml:space="preserve">Пример формы представлен в Приложении 7.</w:t>
      </w:r>
      <w:r>
        <w:rPr>
          <w:b/>
          <w:bCs/>
          <w:color w:val="000000"/>
        </w:rPr>
      </w:r>
    </w:p>
    <w:p>
      <w:pPr>
        <w:pStyle w:val="1247"/>
        <w:ind w:firstLine="709"/>
        <w:spacing w:line="360" w:lineRule="auto"/>
      </w:pPr>
      <w:r/>
      <w:bookmarkStart w:id="228" w:name="_Toc232613589"/>
      <w:r>
        <w:t xml:space="preserve">6.7. Показатель «Гудвилл»</w:t>
      </w:r>
      <w:r>
        <w:rPr>
          <w:rStyle w:val="1438"/>
        </w:rPr>
        <w:footnoteReference w:id="18"/>
      </w:r>
      <w:bookmarkEnd w:id="228"/>
      <w:r/>
      <w:r/>
    </w:p>
    <w:p>
      <w:pPr>
        <w:ind w:firstLine="709"/>
        <w:spacing w:after="120" w:line="360" w:lineRule="auto"/>
      </w:pPr>
      <w:r>
        <w:t xml:space="preserve">Гудвилл — разница между стоимостью финансовых вложений головной организации в дочернюю компанию и долей головной организации в капитале дочерней компании. Сумма Гудвилла определяется</w:t>
      </w:r>
      <w:r>
        <w:t xml:space="preserve"> автоматически при консолидации в соответствии с Приложением 3 и учитывается в КФО при наличии аргументированного обоснования КА (с обязательным заполнением столбца Комментарий)</w:t>
      </w:r>
      <w:r>
        <w:t xml:space="preserve">. </w:t>
      </w:r>
      <w:r>
        <w:t xml:space="preserve">Гудвилл учитывается в о</w:t>
      </w:r>
      <w:r>
        <w:t xml:space="preserve">тдельной строке консолидированного баланса.</w:t>
      </w:r>
      <w:r/>
    </w:p>
    <w:p>
      <w:pPr>
        <w:ind w:firstLine="709"/>
        <w:spacing w:after="120" w:line="360" w:lineRule="auto"/>
      </w:pPr>
      <w:r>
        <w:t xml:space="preserve">Результат расчета отражается в итоговой форме КФО ГСК; форма Гудвилла выгружается в формате XLSX.</w:t>
      </w:r>
      <w:r/>
    </w:p>
    <w:p>
      <w:pPr>
        <w:spacing w:after="120" w:line="360" w:lineRule="auto"/>
        <w:rPr>
          <w:b/>
          <w:bCs/>
          <w:color w:val="000000"/>
        </w:rPr>
      </w:pPr>
      <w:r>
        <w:t xml:space="preserve">Форма корректировок данных Гудвилл: </w:t>
      </w:r>
      <w:r>
        <w:t xml:space="preserve">п</w:t>
      </w:r>
      <w:r>
        <w:rPr>
          <w:bCs/>
          <w:color w:val="000000"/>
        </w:rPr>
        <w:t xml:space="preserve">ример формы представлен в Приложении 8.</w:t>
      </w:r>
      <w:bookmarkStart w:id="231" w:name="_Toc24"/>
      <w:r/>
      <w:bookmarkEnd w:id="231"/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1247"/>
        <w:ind w:firstLine="709"/>
        <w:spacing w:line="360" w:lineRule="auto"/>
      </w:pPr>
      <w:r/>
      <w:bookmarkStart w:id="232" w:name="_Toc232613590"/>
      <w:r>
        <w:t xml:space="preserve">6.8. Расхождения и коррек</w:t>
      </w:r>
      <w:r>
        <w:t xml:space="preserve">тировки</w:t>
      </w:r>
      <w:bookmarkEnd w:id="232"/>
      <w:r/>
      <w:r/>
    </w:p>
    <w:p>
      <w:pPr>
        <w:ind w:firstLine="709"/>
        <w:spacing w:after="120" w:line="360" w:lineRule="auto"/>
      </w:pPr>
      <w:r>
        <w:t xml:space="preserve">Расхождение — несовпадение взаимных требований и обязательств (или взаимных оборотов), подлежащих исключению при консолидации.</w:t>
      </w:r>
      <w:r/>
    </w:p>
    <w:p>
      <w:pPr>
        <w:ind w:firstLine="709"/>
        <w:spacing w:before="60" w:after="120" w:line="360" w:lineRule="auto"/>
      </w:pPr>
      <w:r>
        <w:t xml:space="preserve">Оценка существенности расхождения выполняется как процентный вес разницы значений относительно наименьшего из сравниваемы</w:t>
      </w:r>
      <w:r>
        <w:t xml:space="preserve">х параметров.</w:t>
      </w:r>
      <w:r/>
    </w:p>
    <w:p>
      <w:pPr>
        <w:ind w:firstLine="709"/>
        <w:spacing w:before="60" w:after="120" w:line="360" w:lineRule="auto"/>
      </w:pPr>
      <w:r>
        <w:t xml:space="preserve">Правила обработки расхождений:</w:t>
      </w:r>
      <w:r/>
    </w:p>
    <w:p>
      <w:pPr>
        <w:pStyle w:val="1436"/>
        <w:numPr>
          <w:ilvl w:val="0"/>
          <w:numId w:val="22"/>
        </w:numPr>
        <w:spacing w:after="40" w:line="360" w:lineRule="auto"/>
      </w:pPr>
      <w:r>
        <w:t xml:space="preserve"> при расхождении более 5% — выполняется дополнительный анализ и (или) запрос пояснений у клиента, после чего вносится корректировка;</w:t>
      </w:r>
      <w:r/>
    </w:p>
    <w:p>
      <w:pPr>
        <w:pStyle w:val="1436"/>
        <w:numPr>
          <w:ilvl w:val="0"/>
          <w:numId w:val="22"/>
        </w:numPr>
        <w:spacing w:after="40" w:line="360" w:lineRule="auto"/>
      </w:pPr>
      <w:r>
        <w:t xml:space="preserve"> при расхождении 5% и менее — исключается наименьшая из сумм; </w:t>
      </w:r>
      <w:r/>
    </w:p>
    <w:p>
      <w:pPr>
        <w:pStyle w:val="1436"/>
        <w:numPr>
          <w:ilvl w:val="0"/>
          <w:numId w:val="22"/>
        </w:numPr>
        <w:spacing w:after="40" w:line="360" w:lineRule="auto"/>
      </w:pPr>
      <w:r>
        <w:t xml:space="preserve">сумма расхождени</w:t>
      </w:r>
      <w:r>
        <w:t xml:space="preserve">я сохраняется на той статье, где значение было больше.</w:t>
      </w:r>
      <w:r/>
    </w:p>
    <w:p>
      <w:pPr>
        <w:ind w:firstLine="709"/>
        <w:spacing w:before="60" w:after="120" w:line="360" w:lineRule="auto"/>
      </w:pPr>
      <w:r>
        <w:t xml:space="preserve">Контрольные пороги по итогам консолидации:</w:t>
      </w:r>
      <w:r/>
    </w:p>
    <w:p>
      <w:pPr>
        <w:pStyle w:val="1436"/>
        <w:numPr>
          <w:ilvl w:val="0"/>
          <w:numId w:val="23"/>
        </w:numPr>
        <w:spacing w:after="40" w:line="360" w:lineRule="auto"/>
      </w:pPr>
      <w:r>
        <w:t xml:space="preserve"> по балансу — совокупный объём расхождений не более 10% размера чистых активов ГСК; если чистые активы ГСК составляют менее 10% валюты баланса ГСК — не более </w:t>
      </w:r>
      <w:r>
        <w:t xml:space="preserve">1% валюты баланса ГСК;</w:t>
      </w:r>
      <w:r/>
    </w:p>
    <w:p>
      <w:pPr>
        <w:pStyle w:val="1436"/>
        <w:numPr>
          <w:ilvl w:val="0"/>
          <w:numId w:val="23"/>
        </w:numPr>
        <w:spacing w:after="40" w:line="360" w:lineRule="auto"/>
      </w:pPr>
      <w:r>
        <w:t xml:space="preserve"> по ОФР — не более 10% «прибыли от продаж» либо 1% «выручки» (если рентабельность продаж менее 10% или отрицательна).</w:t>
      </w:r>
      <w:r/>
    </w:p>
    <w:p>
      <w:pPr>
        <w:ind w:firstLine="709"/>
        <w:spacing w:before="60" w:after="120" w:line="360" w:lineRule="auto"/>
      </w:pPr>
      <w:r>
        <w:t xml:space="preserve">Совокупный объем расхождений по всем статьям баланса не должен составлять более 10% сформированного в процессе конс</w:t>
      </w:r>
      <w:r>
        <w:t xml:space="preserve">олидации размера «чистых активов» </w:t>
      </w:r>
      <w:r>
        <w:t xml:space="preserve">ГСК(</w:t>
      </w:r>
      <w:r>
        <w:t xml:space="preserve">далее по тексту - ЧА ГСК), при этом, если размер ЧА ГСК менее 10% размера «валюты баланса» </w:t>
      </w:r>
      <w:r>
        <w:t xml:space="preserve">(далее по тексту - ВБ ГСК) объем расхождений не должен составлять более 1% ВБ ГСК. При превышении указанного показателя, н</w:t>
      </w:r>
      <w:r>
        <w:t xml:space="preserve">еобходимо проведение анализа для выяснения причины, оказывающей существенное влияние на размер показателя и обоснование возможности принятия/не принятия риска в указанной ситуации.</w:t>
      </w:r>
      <w:r/>
    </w:p>
    <w:p>
      <w:pPr>
        <w:ind w:firstLine="709"/>
        <w:spacing w:before="60" w:after="120" w:line="360" w:lineRule="auto"/>
      </w:pPr>
      <w:r>
        <w:t xml:space="preserve">Совокупный объем расхождений по статьям ОФР КФ</w:t>
      </w:r>
      <w:r>
        <w:t xml:space="preserve">О ГСК не должен составлять более 10% показателя «прибыли от продаж» (</w:t>
      </w:r>
      <w:r>
        <w:t xml:space="preserve">стр</w:t>
      </w:r>
      <w:r>
        <w:t xml:space="preserve"> ОФР 2200) за соответствующий период, или 1% «выручки» (</w:t>
      </w:r>
      <w:r>
        <w:t xml:space="preserve">стр</w:t>
      </w:r>
      <w:r>
        <w:t xml:space="preserve"> ОФР 2110) ГСК, в случае если значение показателя «уровень рентабельности продаж» менее 10% или имеет отрицательное значение.</w:t>
      </w:r>
      <w:r/>
    </w:p>
    <w:p>
      <w:pPr>
        <w:ind w:firstLine="709"/>
        <w:spacing w:before="60" w:after="120" w:line="360" w:lineRule="auto"/>
      </w:pPr>
      <w:r>
        <w:t xml:space="preserve">Пример отчета КФО ГСК представлен в Приложении 10.</w:t>
      </w:r>
      <w:r/>
    </w:p>
    <w:p>
      <w:pPr>
        <w:ind w:firstLine="709"/>
        <w:spacing w:before="120" w:after="80" w:line="360" w:lineRule="auto"/>
      </w:pPr>
      <w:r>
        <w:rPr>
          <w:b/>
          <w:bCs/>
        </w:rPr>
        <w:t xml:space="preserve">Форма корректировок данных</w:t>
      </w:r>
      <w:r/>
    </w:p>
    <w:p>
      <w:pPr>
        <w:ind w:firstLine="709"/>
        <w:spacing w:after="120" w:line="360" w:lineRule="auto"/>
      </w:pPr>
      <w:r>
        <w:t xml:space="preserve">Редактирование сводной ОСВ и корректировка взаимных требований и обязательств выполняются в специальной табличной форме. Каждая строка таблицы сопоставляет позицию актива баланс</w:t>
      </w:r>
      <w:r>
        <w:t xml:space="preserve">а одной компании с позицией пассива баланса другой компании. Состав колонок формы приведён в таблице.</w:t>
      </w:r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3500"/>
        <w:gridCol w:w="5418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Cs w:val="22"/>
              </w:rPr>
              <w:t xml:space="preserve">№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Cs w:val="22"/>
              </w:rPr>
              <w:t xml:space="preserve">Колонка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Cs w:val="22"/>
              </w:rPr>
              <w:t xml:space="preserve">Группа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Актив баланса, компания 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№ строки баланса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Актив баланса, компания 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Счёт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Актив баланса, компания 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Сумма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Актив баланса, компания 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Пассив баланса, компания 2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№ строки баланса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Пассив баланса, компания 2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Счёт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Пассив баланса, компания 2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№ строки баланса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Пассив баланса, компания 2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Сумма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Пассив баланса, компания 2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% отклонения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Расчётная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Сумма отклонения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Расчётная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12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bCs/>
                <w:szCs w:val="22"/>
              </w:rPr>
              <w:t xml:space="preserve">ДБ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Корректировка: дебет (сопоставимое значение, доступно для редактирования)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13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bCs/>
                <w:szCs w:val="22"/>
              </w:rPr>
              <w:t xml:space="preserve">КР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Корректировка: кредит (сопоставимое значение, доступно для редактирования)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2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14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3500" w:type="dxa"/>
            <w:vAlign w:val="center"/>
            <w:textDirection w:val="lrTb"/>
            <w:noWrap w:val="false"/>
          </w:tcPr>
          <w:p>
            <w:r>
              <w:rPr>
                <w:bCs/>
                <w:szCs w:val="22"/>
              </w:rPr>
              <w:t xml:space="preserve">Комментарий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41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Корректировка (доступна для редактирования)</w:t>
            </w:r>
            <w:r/>
          </w:p>
        </w:tc>
      </w:tr>
    </w:tbl>
    <w:p>
      <w:pPr>
        <w:spacing w:before="100" w:after="120" w:line="360" w:lineRule="auto"/>
      </w:pPr>
      <w:r>
        <w:t xml:space="preserve">Требования к форме корректировок</w:t>
      </w:r>
      <w:r>
        <w:rPr>
          <w:rStyle w:val="1438"/>
        </w:rPr>
        <w:footnoteReference w:id="19"/>
      </w:r>
      <w:r>
        <w:t xml:space="preserve">:</w:t>
      </w:r>
      <w:r/>
    </w:p>
    <w:p>
      <w:pPr>
        <w:pStyle w:val="1436"/>
        <w:numPr>
          <w:ilvl w:val="0"/>
          <w:numId w:val="17"/>
        </w:numPr>
        <w:spacing w:after="40" w:line="360" w:lineRule="auto"/>
      </w:pPr>
      <w:r>
        <w:t xml:space="preserve">данные представляются как в сгруппированном виде (например, по счёту 60), так и с возможностью разгруппировать их до </w:t>
      </w:r>
      <w:r>
        <w:t xml:space="preserve">субсчетов</w:t>
      </w:r>
      <w:r>
        <w:t xml:space="preserve"> (60.01, 60.02 и т.д.);</w:t>
      </w:r>
      <w:r/>
    </w:p>
    <w:p>
      <w:pPr>
        <w:pStyle w:val="1436"/>
        <w:numPr>
          <w:ilvl w:val="0"/>
          <w:numId w:val="17"/>
        </w:numPr>
        <w:spacing w:after="40" w:line="360" w:lineRule="auto"/>
      </w:pPr>
      <w:r>
        <w:t xml:space="preserve">при расхождении значений с</w:t>
      </w:r>
      <w:r>
        <w:t xml:space="preserve">выше 5% пользователю доступны для редактирования колонки 12 (ДБ), 13 (КР) и 14 (Комментарий); пользователь вносит скорректированное значение и обязательный комментарий, после чего скорректированные значения переносятся в консолидированный баланс в соответс</w:t>
      </w:r>
      <w:r>
        <w:t xml:space="preserve">твующие строки;</w:t>
      </w:r>
      <w:r/>
    </w:p>
    <w:p>
      <w:pPr>
        <w:pStyle w:val="1436"/>
        <w:numPr>
          <w:ilvl w:val="0"/>
          <w:numId w:val="17"/>
        </w:numPr>
        <w:spacing w:after="40" w:line="360" w:lineRule="auto"/>
      </w:pPr>
      <w:r>
        <w:t xml:space="preserve">в колонках ДБ и КР указывается сопоставимое значение пары счетов: при исключении взаимной задолженности по счёту дебетовое сальдо (актив компании 1) и кредитовое сальдо (пассив компании 2) сводятся к сопоставимому (наименьшему из сравниваем</w:t>
      </w:r>
      <w:r>
        <w:t xml:space="preserve">ых) значению, на которое выполняется элиминирование;</w:t>
      </w:r>
      <w:r/>
    </w:p>
    <w:p>
      <w:pPr>
        <w:pStyle w:val="1436"/>
        <w:numPr>
          <w:ilvl w:val="0"/>
          <w:numId w:val="17"/>
        </w:numPr>
        <w:spacing w:after="40" w:line="360" w:lineRule="auto"/>
      </w:pPr>
      <w:r>
        <w:t xml:space="preserve">в форме предусмотрена кнопка корректировки;</w:t>
      </w:r>
      <w:r/>
    </w:p>
    <w:p>
      <w:pPr>
        <w:pStyle w:val="1436"/>
        <w:numPr>
          <w:ilvl w:val="0"/>
          <w:numId w:val="17"/>
        </w:numPr>
        <w:spacing w:after="40" w:line="360" w:lineRule="auto"/>
      </w:pPr>
      <w:r>
        <w:t xml:space="preserve">предусмотрен импорт и экспорт таблицы в формате </w:t>
      </w:r>
      <w:r>
        <w:t xml:space="preserve">XLSX;</w:t>
      </w:r>
      <w:r/>
    </w:p>
    <w:p>
      <w:pPr>
        <w:pStyle w:val="1436"/>
        <w:numPr>
          <w:ilvl w:val="0"/>
          <w:numId w:val="17"/>
        </w:numPr>
        <w:spacing w:after="40" w:line="360" w:lineRule="auto"/>
      </w:pPr>
      <w:r>
        <w:t xml:space="preserve">предусмотрена фильтрация значений (например, по счёту, по строке бухгалтерского баланса и т.д.).</w:t>
      </w:r>
      <w:r/>
    </w:p>
    <w:p>
      <w:pPr>
        <w:ind w:firstLine="389"/>
        <w:spacing w:line="360" w:lineRule="auto"/>
        <w:rPr>
          <w:rFonts w:eastAsia="Arial"/>
        </w:rPr>
      </w:pPr>
      <w:r>
        <w:t xml:space="preserve">Аналоги</w:t>
      </w:r>
      <w:r>
        <w:t xml:space="preserve">чная форма корректировки данных предусмотрена для ОФР. </w:t>
      </w:r>
      <w:r>
        <w:rPr>
          <w:rFonts w:eastAsia="Arial"/>
        </w:rPr>
        <w:t xml:space="preserve">Для ОФР применяется отдельная форма корректировок: </w:t>
      </w:r>
      <w:r>
        <w:rPr>
          <w:rFonts w:eastAsia="Arial"/>
          <w:highlight w:val="none"/>
        </w:rPr>
      </w:r>
      <w:r>
        <w:rPr>
          <w:rFonts w:eastAsia="Arial"/>
        </w:rPr>
      </w:r>
    </w:p>
    <w:p>
      <w:pPr>
        <w:pStyle w:val="1436"/>
        <w:numPr>
          <w:ilvl w:val="0"/>
          <w:numId w:val="17"/>
        </w:numPr>
        <w:spacing w:after="40" w:line="360" w:lineRule="auto"/>
        <w:rPr>
          <w14:ligatures w14:val="none"/>
        </w:rPr>
      </w:pPr>
      <w:r>
        <w:t xml:space="preserve">существенность рассчитывается относительно наименьшего значения; </w:t>
      </w:r>
      <w:r>
        <w:rPr>
          <w14:ligatures w14:val="none"/>
        </w:rPr>
      </w:r>
    </w:p>
    <w:p>
      <w:pPr>
        <w:pStyle w:val="1436"/>
        <w:numPr>
          <w:ilvl w:val="0"/>
          <w:numId w:val="17"/>
        </w:numPr>
        <w:spacing w:after="40" w:line="360" w:lineRule="auto"/>
        <w:rPr>
          <w14:ligatures w14:val="none"/>
        </w:rPr>
      </w:pPr>
      <w:r>
        <w:t xml:space="preserve">при расхождении более 5% выполняется анализ/запрос пояснений; </w:t>
      </w:r>
      <w:r>
        <w:rPr>
          <w14:ligatures w14:val="none"/>
        </w:rPr>
      </w:r>
    </w:p>
    <w:p>
      <w:pPr>
        <w:pStyle w:val="1436"/>
        <w:numPr>
          <w:ilvl w:val="0"/>
          <w:numId w:val="17"/>
        </w:numPr>
        <w:spacing w:after="40" w:line="360" w:lineRule="auto"/>
        <w:rPr>
          <w:rFonts w:eastAsia="Arial"/>
          <w:highlight w:val="none"/>
        </w:rPr>
      </w:pPr>
      <w:r>
        <w:t xml:space="preserve">при расхождении 5% и ме</w:t>
      </w:r>
      <w:r>
        <w:t xml:space="preserve">нее исключаются взаимные обороты в размере наименьшей суммы, а расхождение сохраняется в статье, где оно отражено в большем объеме.</w:t>
      </w:r>
      <w:r>
        <w:rPr>
          <w:rFonts w:eastAsia="Arial"/>
          <w:highlight w:val="none"/>
        </w:rPr>
      </w:r>
    </w:p>
    <w:p>
      <w:pPr>
        <w:spacing w:line="360" w:lineRule="auto"/>
      </w:pPr>
      <w:r>
        <w:t xml:space="preserve">Система должна предусматривать обязательное </w:t>
      </w:r>
      <w:r>
        <w:t xml:space="preserve">логирование</w:t>
      </w:r>
      <w:r>
        <w:t xml:space="preserve"> всех действий пользователя.</w:t>
      </w:r>
      <w:r/>
    </w:p>
    <w:p>
      <w:pPr>
        <w:spacing w:line="360" w:lineRule="auto"/>
        <w:rPr>
          <w:color w:val="000000"/>
        </w:rPr>
      </w:pPr>
      <w:r>
        <w:rPr>
          <w:bCs/>
          <w:color w:val="000000"/>
        </w:rPr>
        <w:t xml:space="preserve">Пример формы представлен в Приложении 9.</w:t>
      </w:r>
      <w:r>
        <w:rPr>
          <w:color w:val="000000"/>
        </w:rPr>
      </w:r>
      <w:r>
        <w:rPr>
          <w:color w:val="000000"/>
        </w:rPr>
      </w:r>
    </w:p>
    <w:p>
      <w:pPr>
        <w:pStyle w:val="1247"/>
        <w:spacing w:line="360" w:lineRule="auto"/>
      </w:pPr>
      <w:r/>
      <w:bookmarkStart w:id="243" w:name="_Toc232613591"/>
      <w:r>
        <w:t xml:space="preserve">6.9. Экспорт</w:t>
      </w:r>
      <w:bookmarkEnd w:id="243"/>
      <w:r/>
      <w:r/>
    </w:p>
    <w:p>
      <w:pPr>
        <w:ind w:firstLine="708"/>
        <w:spacing w:after="120" w:line="360" w:lineRule="auto"/>
      </w:pPr>
      <w:r>
        <w:t xml:space="preserve">Система должна обеспечивать возможность выгрузки</w:t>
      </w:r>
      <w:r>
        <w:t xml:space="preserve">, в том числе </w:t>
      </w:r>
      <w:r>
        <w:t xml:space="preserve">предусматривать </w:t>
      </w:r>
      <w:r>
        <w:t xml:space="preserve">возможность</w:t>
      </w:r>
      <w:r>
        <w:t xml:space="preserve"> для пользователя самостоятельно настраивать экспортируемые поля/строки,</w:t>
      </w:r>
      <w:r>
        <w:t xml:space="preserve"> результатов консолидации в формат XLSX для последующего анализа, хранения, направления на согласование и включения в материалы кредитной заявки.</w:t>
      </w:r>
      <w:r/>
    </w:p>
    <w:p>
      <w:pPr>
        <w:ind w:firstLine="708"/>
        <w:spacing w:after="120" w:line="360" w:lineRule="auto"/>
      </w:pPr>
      <w:r>
        <w:t xml:space="preserve">Экспорт выполняется пользователем в соответствии с назначенными правами доступа, согласно ролевой модели.</w:t>
      </w:r>
      <w:r/>
    </w:p>
    <w:p>
      <w:pPr>
        <w:spacing w:after="120" w:line="360" w:lineRule="auto"/>
      </w:pPr>
      <w:r>
        <w:t xml:space="preserve">Выгрузке подлежат следующие формы</w:t>
      </w:r>
      <w:r>
        <w:rPr>
          <w:rStyle w:val="1438"/>
        </w:rPr>
        <w:footnoteReference w:id="20"/>
      </w:r>
      <w:r>
        <w:t xml:space="preserve"> и отчеты:</w:t>
      </w:r>
      <w:r/>
    </w:p>
    <w:p>
      <w:pPr>
        <w:pStyle w:val="1436"/>
        <w:numPr>
          <w:ilvl w:val="0"/>
          <w:numId w:val="42"/>
        </w:numPr>
        <w:spacing w:after="120" w:line="360" w:lineRule="auto"/>
        <w:rPr>
          <w14:ligatures w14:val="none"/>
        </w:rPr>
      </w:pPr>
      <w:r>
        <w:t xml:space="preserve">Консолидированная финансовая отчетность ГСК (Консолидированный бухгалтерский баланс</w:t>
      </w:r>
      <w:r>
        <w:t xml:space="preserve"> </w:t>
      </w:r>
      <w:r>
        <w:t xml:space="preserve">и Консолидированный от</w:t>
      </w:r>
      <w:r>
        <w:t xml:space="preserve">чет о финансовых результатах)</w:t>
      </w:r>
      <w:r>
        <w:t xml:space="preserve">:</w:t>
      </w:r>
      <w:r>
        <w:t xml:space="preserve"> формат выгрузки отчетности в соответствии утвержденной формой № </w:t>
      </w:r>
      <w:r>
        <w:rPr>
          <w:lang w:eastAsia="ru-RU"/>
        </w:rPr>
        <w:t xml:space="preserve">2.03.01.01с</w:t>
      </w:r>
      <w:r>
        <w:rPr>
          <w:lang w:eastAsia="ru-RU"/>
        </w:rPr>
        <w:t xml:space="preserve"> Приложения к </w:t>
      </w:r>
      <w:r>
        <w:t xml:space="preserve">Альбому инструментов и стандартов кредитования корпоративных клиентов АО «Россельхозбанк» № 942 - ОД</w:t>
      </w:r>
      <w:r>
        <w:rPr>
          <w:lang w:eastAsia="ru-RU"/>
        </w:rPr>
        <w:t xml:space="preserve">.                     </w:t>
      </w:r>
      <w:ins w:id="36" w:author="sharoyko-av" w:date="2026-07-13T10:35:15Z">
        <w:r>
          <w:rPr>
            <w:lang w:eastAsia="ru-RU"/>
          </w:rPr>
          <w:object w:dxaOrig="6960" w:dyaOrig="5385"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6" o:spid="_x0000_s6" type="#_x0000_t75" style="width:34.95pt;height:27.05pt;mso-wrap-distance-left:0.00pt;mso-wrap-distance-top:0.00pt;mso-wrap-distance-right:0.00pt;mso-wrap-distance-bottom:0.00pt;" filled="f" stroked="f">
              <v:path textboxrect="0,0,0,0"/>
              <v:imagedata r:id="rId25" o:title=""/>
            </v:shape>
            <o:OLEObject DrawAspect="Icon" r:id="rId26" ObjectID="_1525046" ProgID="Excel.Sheet.12" ShapeID="_x0000_i6" Type="Embed"/>
          </w:object>
        </w:r>
      </w:ins>
      <w:del w:id="37" w:author="sharoyko-av" w:date="2026-07-13T10:35:15Z">
        <w:r>
          <w:rPr>
            <w:lang w:eastAsia="ru-RU"/>
          </w:rPr>
          <w:object w:dxaOrig="2325" w:dyaOrig="1800"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7" o:spid="_x0000_s7" type="#_x0000_t75" style="width:34.43pt;height:26.65pt;mso-wrap-distance-left:0.00pt;mso-wrap-distance-top:0.00pt;mso-wrap-distance-right:0.00pt;mso-wrap-distance-bottom:0.00pt;" filled="f" stroked="f">
              <v:path textboxrect="0,0,0,0"/>
              <v:imagedata r:id="rId27" o:title=""/>
            </v:shape>
            <o:OLEObject DrawAspect="Icon" r:id="rId28" ObjectID="_1525047" ProgID="Excel.Sheet.12" ShapeID="_x0000_i7" Type="Embed"/>
          </w:object>
        </w:r>
      </w:del>
      <w:r>
        <w:rPr>
          <w:lang w:eastAsia="ru-RU"/>
        </w:rPr>
      </w:r>
      <w:r>
        <w:rPr>
          <w:lang w:eastAsia="ru-RU"/>
        </w:rPr>
      </w:r>
      <w:r>
        <w:rPr>
          <w14:ligatures w14:val="none"/>
        </w:rPr>
      </w:r>
      <w:r>
        <w:rPr>
          <w14:ligatures w14:val="none"/>
        </w:rPr>
      </w:r>
    </w:p>
    <w:p>
      <w:pPr>
        <w:ind w:left="709" w:hanging="709"/>
        <w:jc w:val="both"/>
        <w:rPr>
          <w:rFonts w:ascii="Times New Roman" w:hAnsi="Times New Roman" w:eastAsia="Times New Roman"/>
          <w:color w:val="000000"/>
          <w:sz w:val="16"/>
          <w:szCs w:val="16"/>
          <w:lang w:eastAsia="ru-RU"/>
        </w:rPr>
        <w:pPrChange w:id="38" w:author="sharoyko-av" w:date="2026-07-13T10:35:15Z">
          <w:pPr>
            <w:ind w:left="709" w:hanging="709"/>
            <w:jc w:val="both"/>
            <w:spacing w:after="0" w:line="240" w:lineRule="auto"/>
          </w:pPr>
        </w:pPrChange>
      </w:pPr>
      <w:r>
        <w:rPr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/>
          <w:color w:val="000000"/>
          <w:sz w:val="16"/>
          <w:szCs w:val="16"/>
          <w:lang w:eastAsia="ru-RU"/>
        </w:rPr>
      </w:r>
    </w:p>
    <w:p>
      <w:pPr>
        <w:numPr>
          <w:ilvl w:val="0"/>
          <w:numId w:val="24"/>
        </w:numPr>
        <w:spacing w:after="120" w:line="360" w:lineRule="auto"/>
      </w:pPr>
      <w:r>
        <w:t xml:space="preserve">Сводная ОСВ</w:t>
      </w:r>
      <w:r>
        <w:t xml:space="preserve">:</w:t>
      </w:r>
      <w:r>
        <w:t xml:space="preserve"> </w:t>
      </w:r>
      <w:r>
        <w:t xml:space="preserve">с</w:t>
      </w:r>
      <w:r>
        <w:t xml:space="preserve">истема должна предусматривать экспорт отчета в формате XLSX, включающий как выгрузку всех полей (столбцов) отчета в соответствии с Приложением № 6, так и возможность для пользователя самостоятельно настраивать состав экспортируемых (полей) столб</w:t>
      </w:r>
      <w:r>
        <w:t xml:space="preserve">цо</w:t>
      </w:r>
      <w:r>
        <w:t xml:space="preserve">в</w:t>
      </w:r>
      <w:r>
        <w:t xml:space="preserve">.</w:t>
      </w:r>
      <w:r/>
    </w:p>
    <w:p>
      <w:pPr>
        <w:numPr>
          <w:ilvl w:val="0"/>
          <w:numId w:val="24"/>
        </w:numPr>
        <w:spacing w:after="120" w:line="360" w:lineRule="auto"/>
      </w:pPr>
      <w:r>
        <w:t xml:space="preserve">Шахматка</w:t>
      </w:r>
      <w:r>
        <w:t xml:space="preserve"> взаимных требований и обязательств</w:t>
      </w:r>
      <w:r>
        <w:t xml:space="preserve">: </w:t>
      </w:r>
      <w:r>
        <w:t xml:space="preserve">с</w:t>
      </w:r>
      <w:r>
        <w:t xml:space="preserve">истема должна предусматривать экспорт отчета в формате XLSX, включающий как выгрузку всех полей (столбцов) отчета в соответствии с </w:t>
      </w:r>
      <w:del w:id="39" w:author="sharoyko-av" w:date="2026-07-13T10:35:15Z">
        <w:r>
          <w:delText xml:space="preserve"> </w:delText>
        </w:r>
      </w:del>
      <w:r>
        <w:t xml:space="preserve">Приложением № 7, так и возможность для пользователя самостоятельно настраивать состав экспортируемых (полей) столб</w:t>
      </w:r>
      <w:r>
        <w:t xml:space="preserve">цо</w:t>
      </w:r>
      <w:r>
        <w:t xml:space="preserve">в</w:t>
      </w:r>
      <w:r>
        <w:t xml:space="preserve">;</w:t>
      </w:r>
      <w:r/>
    </w:p>
    <w:p>
      <w:pPr>
        <w:numPr>
          <w:ilvl w:val="0"/>
          <w:numId w:val="24"/>
        </w:numPr>
        <w:spacing w:after="120" w:line="360" w:lineRule="auto"/>
      </w:pPr>
      <w:r>
        <w:t xml:space="preserve">Отчет по расчету Гудвилла</w:t>
      </w:r>
      <w:r>
        <w:t xml:space="preserve">: </w:t>
      </w:r>
      <w:r>
        <w:t xml:space="preserve">с</w:t>
      </w:r>
      <w:r>
        <w:t xml:space="preserve">истема должна предусматривать экспорт отчета в формате XLSX, включающий как выгрузку всех полей (столбцов) отчета в соответствии с </w:t>
      </w:r>
      <w:del w:id="40" w:author="sharoyko-av" w:date="2026-07-13T10:35:15Z">
        <w:r>
          <w:delText xml:space="preserve"> </w:delText>
        </w:r>
      </w:del>
      <w:r>
        <w:t xml:space="preserve">Приложением № 8, так и возможность для пользователя самостоятельно настраивать состав экспортируемых (полей) столб</w:t>
      </w:r>
      <w:r>
        <w:t xml:space="preserve">цо</w:t>
      </w:r>
      <w:r>
        <w:t xml:space="preserve">в</w:t>
      </w:r>
      <w:r>
        <w:t xml:space="preserve">;</w:t>
      </w:r>
      <w:r/>
    </w:p>
    <w:p>
      <w:pPr>
        <w:numPr>
          <w:ilvl w:val="0"/>
          <w:numId w:val="24"/>
        </w:numPr>
        <w:spacing w:after="120" w:line="360" w:lineRule="auto"/>
      </w:pPr>
      <w:r>
        <w:t xml:space="preserve">Отчет по расхождениям и внесенным корректировкам</w:t>
      </w:r>
      <w:r>
        <w:t xml:space="preserve">: с</w:t>
      </w:r>
      <w:r>
        <w:t xml:space="preserve">истема должна предусматривать экспорт отчета в формате XLSX, включающий как выгрузку всех полей (столбцов) отчета в соответствии с </w:t>
      </w:r>
      <w:del w:id="41" w:author="sharoyko-av" w:date="2026-07-13T10:35:15Z">
        <w:r>
          <w:delText xml:space="preserve"> </w:delText>
        </w:r>
      </w:del>
      <w:r>
        <w:t xml:space="preserve">Приложением № 9, так и возможность для пользователя самостоятельно настраивать состав экспортируемых (полей) столб</w:t>
      </w:r>
      <w:r>
        <w:t xml:space="preserve">цо</w:t>
      </w:r>
      <w:r>
        <w:t xml:space="preserve">в</w:t>
      </w:r>
      <w:r>
        <w:t xml:space="preserve">;</w:t>
      </w:r>
      <w:r/>
    </w:p>
    <w:p>
      <w:pPr>
        <w:numPr>
          <w:ilvl w:val="0"/>
          <w:numId w:val="24"/>
        </w:numPr>
        <w:spacing w:after="120" w:line="360" w:lineRule="auto"/>
      </w:pPr>
      <w:r>
        <w:rPr>
          <w:highlight w:val="none"/>
        </w:rPr>
        <w:t xml:space="preserve">Отчет истории изменений КФО</w:t>
      </w:r>
      <w:r>
        <w:rPr>
          <w:highlight w:val="none"/>
        </w:rPr>
        <w:t xml:space="preserve">: </w:t>
      </w:r>
      <w:r>
        <w:t xml:space="preserve">с</w:t>
      </w:r>
      <w:r>
        <w:t xml:space="preserve">истема должна предусматривать экспорт отчета в формате XLSX</w:t>
      </w:r>
      <w:r>
        <w:rPr>
          <w:highlight w:val="none"/>
        </w:rPr>
        <w:t xml:space="preserve">;</w:t>
      </w:r>
      <w:r>
        <w:rPr>
          <w:highlight w:val="none"/>
        </w:rPr>
      </w:r>
      <w:r/>
    </w:p>
    <w:p>
      <w:pPr>
        <w:numPr>
          <w:ilvl w:val="0"/>
          <w:numId w:val="24"/>
        </w:numPr>
        <w:spacing w:after="120" w:line="360" w:lineRule="auto"/>
      </w:pPr>
      <w:r>
        <w:t xml:space="preserve">Иные отчеты</w:t>
      </w:r>
      <w:r>
        <w:rPr>
          <w:rStyle w:val="1438"/>
        </w:rPr>
        <w:footnoteReference w:id="21"/>
      </w:r>
      <w:r>
        <w:rPr>
          <w:rStyle w:val="1438"/>
        </w:rPr>
        <w:t xml:space="preserve"> </w:t>
      </w:r>
      <w:r>
        <w:t xml:space="preserve">и чек листы</w:t>
      </w:r>
      <w:r>
        <w:t xml:space="preserve"> предусмотренные системой.</w:t>
      </w:r>
      <w:r/>
    </w:p>
    <w:p>
      <w:pPr>
        <w:pStyle w:val="1247"/>
        <w:spacing w:line="360" w:lineRule="auto"/>
      </w:pPr>
      <w:r/>
      <w:bookmarkStart w:id="250" w:name="_Toc232613592"/>
      <w:r>
        <w:t xml:space="preserve">6.10. Модули, процесс и статусная модель</w:t>
      </w:r>
      <w:bookmarkEnd w:id="250"/>
      <w:r/>
      <w:r/>
    </w:p>
    <w:p>
      <w:pPr>
        <w:spacing w:after="120" w:line="360" w:lineRule="auto"/>
      </w:pPr>
      <w:r>
        <w:t xml:space="preserve">Реше</w:t>
      </w:r>
      <w:r>
        <w:t xml:space="preserve">ние включает следующие модули: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модуль «Консолидации»;</w:t>
      </w:r>
      <w:r/>
    </w:p>
    <w:p>
      <w:pPr>
        <w:pStyle w:val="1436"/>
        <w:numPr>
          <w:ilvl w:val="0"/>
          <w:numId w:val="29"/>
        </w:numPr>
        <w:spacing w:after="40" w:line="360" w:lineRule="auto"/>
      </w:pPr>
      <w:r>
        <w:t xml:space="preserve">модуль </w:t>
      </w:r>
      <w:r>
        <w:t xml:space="preserve">ИС «С</w:t>
      </w:r>
      <w:r>
        <w:t xml:space="preserve">канировани</w:t>
      </w:r>
      <w:r>
        <w:t xml:space="preserve">е»</w:t>
      </w:r>
      <w:r>
        <w:t xml:space="preserve"> (автоматическое распознавание документов)</w:t>
      </w:r>
      <w:r>
        <w:t xml:space="preserve">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модуль «Обработки и распознавания»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модуль </w:t>
      </w:r>
      <w:r>
        <w:t xml:space="preserve">Е</w:t>
      </w:r>
      <w:r>
        <w:t xml:space="preserve">диной базы финансовых данных клиентов</w:t>
      </w:r>
      <w:r>
        <w:t xml:space="preserve">.</w:t>
      </w:r>
      <w:r/>
    </w:p>
    <w:p>
      <w:pPr>
        <w:spacing w:before="60" w:after="120" w:line="360" w:lineRule="auto"/>
      </w:pPr>
      <w:r>
        <w:t xml:space="preserve">Процесс формирования КФО включает четыре этапа:</w:t>
      </w:r>
      <w:r/>
    </w:p>
    <w:p>
      <w:pPr>
        <w:pStyle w:val="1436"/>
        <w:numPr>
          <w:ilvl w:val="0"/>
          <w:numId w:val="4"/>
        </w:numPr>
        <w:spacing w:after="40" w:line="360" w:lineRule="auto"/>
      </w:pPr>
      <w:r>
        <w:t xml:space="preserve">Подготовка и настройка — поиск и выбор </w:t>
      </w:r>
      <w:r>
        <w:t xml:space="preserve">ГК</w:t>
      </w:r>
      <w:r>
        <w:t xml:space="preserve"> (по н</w:t>
      </w:r>
      <w:r>
        <w:t xml:space="preserve">аименованию или идентификатору </w:t>
      </w:r>
      <w:r>
        <w:t xml:space="preserve">ЕЦП </w:t>
      </w:r>
      <w:r>
        <w:t xml:space="preserve">CRM), инициация процесса создания КФО, </w:t>
      </w:r>
      <w:r>
        <w:t xml:space="preserve">редактирование состава ГК. В случае редактирования ГК, ГСК в системе должно быть предусмотрен</w:t>
      </w:r>
      <w:r>
        <w:t xml:space="preserve">а фиксация изменений в </w:t>
      </w:r>
      <w:del w:id="42" w:author="sharoyko-av" w:date="2026-07-13T10:35:15Z">
        <w:r>
          <w:delText xml:space="preserve"> </w:delText>
        </w:r>
      </w:del>
      <w:r>
        <w:t xml:space="preserve">истории изменений </w:t>
      </w:r>
      <w:del w:id="43" w:author="sharoyko-av" w:date="2026-07-13T10:35:15Z">
        <w:r>
          <w:delText xml:space="preserve"> </w:delText>
        </w:r>
      </w:del>
      <w:r/>
      <w:r>
        <w:t xml:space="preserve">доступно</w:t>
      </w:r>
      <w:r>
        <w:t xml:space="preserve">й</w:t>
      </w:r>
      <w:r>
        <w:t xml:space="preserve"> для всех пользователей</w:t>
      </w:r>
      <w:ins w:id="44" w:author="sharoyko-av" w:date="2026-07-13T10:35:15Z">
        <w:r>
          <w:t xml:space="preserve">,</w:t>
        </w:r>
      </w:ins>
      <w:r>
        <w:t xml:space="preserve"> зад</w:t>
      </w:r>
      <w:r>
        <w:t xml:space="preserve">ействованных в процессе</w:t>
      </w:r>
      <w:r>
        <w:t xml:space="preserve">.</w:t>
      </w:r>
      <w:r/>
    </w:p>
    <w:p>
      <w:pPr>
        <w:pStyle w:val="1436"/>
        <w:numPr>
          <w:ilvl w:val="0"/>
          <w:numId w:val="4"/>
        </w:numPr>
        <w:spacing w:after="40" w:line="360" w:lineRule="auto"/>
      </w:pPr>
      <w:r>
        <w:t xml:space="preserve">Загрузка и первичная обработка — </w:t>
      </w:r>
      <w:r>
        <w:t xml:space="preserve">загрузка</w:t>
      </w:r>
      <w:r>
        <w:t xml:space="preserve"> форм финансовой отчётности</w:t>
      </w:r>
      <w:r>
        <w:t xml:space="preserve"> по компаниям </w:t>
      </w:r>
      <w:r>
        <w:t xml:space="preserve">ГК</w:t>
      </w:r>
      <w:r>
        <w:t xml:space="preserve">, автоматическое распознавание, проверка и редактирование распознанных данных. Должна поддерживаться повторная обработка пакета (перезапуск OCR/</w:t>
      </w:r>
      <w:r>
        <w:t xml:space="preserve">парсинга</w:t>
      </w:r>
      <w:r>
        <w:t xml:space="preserve">) без пересоздания новой консолидации, с очисткой/перезаписью данных только для выбранного UUID пакета.</w:t>
      </w:r>
      <w:r/>
    </w:p>
    <w:p>
      <w:pPr>
        <w:pStyle w:val="1436"/>
        <w:numPr>
          <w:ilvl w:val="0"/>
          <w:numId w:val="4"/>
        </w:numPr>
        <w:spacing w:after="40" w:line="360" w:lineRule="auto"/>
      </w:pPr>
      <w:r>
        <w:t xml:space="preserve">Консолидация и расчёт — передача проверенных данных в модуль консолидации, формирование сводной ОСВ, проверка распределения компаний, вычисление внутригрупповых оборотов с распределением на актив/пассив, анализ выручки выявление расхождений по балансу, фор</w:t>
      </w:r>
      <w:r>
        <w:t xml:space="preserve">мирование «</w:t>
      </w:r>
      <w:r>
        <w:t xml:space="preserve">шахматки</w:t>
      </w:r>
      <w:r>
        <w:t xml:space="preserve">», ручная корректировка</w:t>
      </w:r>
      <w:r>
        <w:rPr>
          <w:rStyle w:val="1438"/>
        </w:rPr>
        <w:footnoteReference w:id="22"/>
      </w:r>
      <w:r>
        <w:t xml:space="preserve">.</w:t>
      </w:r>
      <w:r/>
    </w:p>
    <w:p>
      <w:pPr>
        <w:pStyle w:val="1436"/>
        <w:numPr>
          <w:ilvl w:val="0"/>
          <w:numId w:val="4"/>
        </w:numPr>
        <w:spacing w:after="40" w:line="360" w:lineRule="auto"/>
      </w:pPr>
      <w:r>
        <w:t xml:space="preserve">Формирование, проверка и утверждение — генерация итогового КФО, верификация кредитным аналитиком, отправка на согласование РКА, проверка и редактирование на уровне головного офиса, согласование, доработка при от</w:t>
      </w:r>
      <w:r>
        <w:t xml:space="preserve">клонении, выгрузка КФО.</w:t>
      </w:r>
      <w:r/>
    </w:p>
    <w:p>
      <w:pPr>
        <w:spacing w:after="40" w:line="360" w:lineRule="auto"/>
      </w:pPr>
      <w:r>
        <w:t xml:space="preserve">Процесс подтверждения КФО, полученного от Клиента:</w:t>
      </w:r>
      <w:r/>
    </w:p>
    <w:p>
      <w:pPr>
        <w:spacing w:after="40" w:line="360" w:lineRule="auto"/>
      </w:pPr>
      <w:r>
        <w:t xml:space="preserve">Дополнительно к этапам процесса формирования КФО осуществляются следующие этапы:</w:t>
      </w:r>
      <w:r/>
    </w:p>
    <w:p>
      <w:pPr>
        <w:pStyle w:val="1436"/>
        <w:numPr>
          <w:ilvl w:val="0"/>
          <w:numId w:val="27"/>
        </w:numPr>
        <w:spacing w:after="40" w:line="360" w:lineRule="auto"/>
      </w:pPr>
      <w:r>
        <w:t xml:space="preserve">Ручной ввод данных - ручное </w:t>
      </w:r>
      <w:r>
        <w:t xml:space="preserve">заполнение </w:t>
      </w:r>
      <w:del w:id="45" w:author="sharoyko-av" w:date="2026-07-13T10:35:15Z">
        <w:r>
          <w:delText xml:space="preserve"> </w:delText>
        </w:r>
      </w:del>
      <w:r>
        <w:t xml:space="preserve">в</w:t>
      </w:r>
      <w:r>
        <w:t xml:space="preserve"> системе данных КФО, предоставленного Клиентом.</w:t>
      </w:r>
      <w:r/>
    </w:p>
    <w:p>
      <w:pPr>
        <w:pStyle w:val="1436"/>
        <w:numPr>
          <w:ilvl w:val="0"/>
          <w:numId w:val="27"/>
        </w:numPr>
        <w:spacing w:after="40" w:line="360" w:lineRule="auto"/>
      </w:pPr>
      <w:r>
        <w:t xml:space="preserve">Сравнение и анализ расхождений - автоматическое сопоставление данных из КФО Клиента и КФО, сгенерированного системой. Выявление и фиксация расхождений по статьям Бухгалтерского баланса и ОФР, внесение необходимых корректировок </w:t>
      </w:r>
      <w:r>
        <w:t xml:space="preserve">и </w:t>
      </w:r>
      <w:del w:id="46" w:author="sharoyko-av" w:date="2026-07-13T10:35:15Z">
        <w:r>
          <w:delText xml:space="preserve"> </w:delText>
        </w:r>
      </w:del>
      <w:r>
        <w:t xml:space="preserve">комментариев</w:t>
      </w:r>
      <w:r>
        <w:t xml:space="preserve">.</w:t>
      </w:r>
      <w:r/>
    </w:p>
    <w:p>
      <w:pPr>
        <w:spacing w:before="60" w:after="120" w:line="360" w:lineRule="auto"/>
      </w:pPr>
      <w:r>
        <w:t xml:space="preserve">Виды формиру</w:t>
      </w:r>
      <w:r>
        <w:t xml:space="preserve">емых отчётов: «</w:t>
      </w:r>
      <w:r>
        <w:t xml:space="preserve">Шахматка</w:t>
      </w:r>
      <w:r>
        <w:t xml:space="preserve">», Гудвилл, консолидированная финансовая отчётность, сводная ОСВ, поставщики и покупатели ГК (внешние), справочная таблица для формирования структуры ГСК (</w:t>
      </w:r>
      <w:r>
        <w:t xml:space="preserve">доля ГСК в ГК</w:t>
      </w:r>
      <w:r>
        <w:t xml:space="preserve">), анализ </w:t>
      </w:r>
      <w:r>
        <w:t xml:space="preserve">просроченной дебиторской</w:t>
      </w:r>
      <w:del w:id="47" w:author="sharoyko-av" w:date="2026-07-13T10:35:15Z">
        <w:r>
          <w:rPr>
            <w:rStyle w:val="1438"/>
          </w:rPr>
          <w:footnoteReference w:id="23"/>
        </w:r>
      </w:del>
      <w:r/>
      <w:r>
        <w:t xml:space="preserve"> и кредиторской за</w:t>
      </w:r>
      <w:r>
        <w:t xml:space="preserve">долженности и финансовых вложений.</w:t>
      </w:r>
      <w:r/>
      <w:ins w:id="48" w:author="sharoyko-av" w:date="2026-07-13T10:35:15Z">
        <w:r>
          <w:rPr>
            <w:rStyle w:val="1438"/>
          </w:rPr>
          <w:t xml:space="preserve"> </w:t>
        </w:r>
      </w:ins>
      <w:ins w:id="49" w:author="sharoyko-av" w:date="2026-07-13T10:35:15Z">
        <w:r>
          <w:rPr>
            <w:rStyle w:val="1438"/>
          </w:rPr>
          <w:footnoteReference w:id="24"/>
        </w:r>
      </w:ins>
      <w:r/>
    </w:p>
    <w:p>
      <w:pPr>
        <w:spacing w:before="100" w:after="80" w:line="276" w:lineRule="auto"/>
      </w:pPr>
      <w:r>
        <w:rPr>
          <w:b/>
          <w:bCs/>
        </w:rPr>
        <w:t xml:space="preserve">Статусная модель процесса консолидации</w:t>
      </w:r>
      <w:r/>
    </w:p>
    <w:tbl>
      <w:tblPr>
        <w:tblW w:w="97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4535"/>
        <w:gridCol w:w="2693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Статус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5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Описание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Переходы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 xml:space="preserve">1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84" w:type="dxa"/>
            <w:vAlign w:val="center"/>
            <w:textDirection w:val="lrTb"/>
            <w:noWrap w:val="false"/>
          </w:tcPr>
          <w:p>
            <w:r>
              <w:rPr>
                <w:rFonts w:eastAsia="Tahoma"/>
              </w:rPr>
              <w:t xml:space="preserve">Инициация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535" w:type="dxa"/>
            <w:vAlign w:val="center"/>
            <w:textDirection w:val="lrTb"/>
            <w:noWrap w:val="false"/>
          </w:tcPr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Создание карточки КФО; 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Выбор состава ГСК;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Выбор сценария: «Создание КФО»/«Под</w:t>
            </w:r>
            <w:r>
              <w:rPr>
                <w:rFonts w:eastAsia="Tahoma"/>
              </w:rPr>
              <w:t xml:space="preserve">т</w:t>
            </w:r>
            <w:r>
              <w:rPr>
                <w:rFonts w:eastAsia="Tahoma"/>
              </w:rPr>
              <w:t xml:space="preserve">верждение КФО клиента»</w:t>
            </w:r>
            <w:r>
              <w:rPr>
                <w:rFonts w:eastAsia="Tahoma"/>
              </w:rPr>
              <w:t xml:space="preserve">.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 xml:space="preserve">Загрузка и распознавание;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jc w:val="center"/>
            </w:pPr>
            <w:r>
              <w:rPr>
                <w:rFonts w:eastAsia="Tahoma"/>
              </w:rPr>
              <w:t xml:space="preserve">Отменен.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 xml:space="preserve">2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Загрузка и распознавание документов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535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Загрузка документов КА;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Процесс распознавания и </w:t>
            </w:r>
            <w:r>
              <w:rPr>
                <w:rFonts w:eastAsia="Tahoma"/>
              </w:rPr>
              <w:t xml:space="preserve">парсинга</w:t>
            </w:r>
            <w:r>
              <w:rPr>
                <w:rFonts w:eastAsia="Tahoma"/>
              </w:rPr>
              <w:t xml:space="preserve"> документов;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Заполнение форм бух. отчетности, предоставленной Клиентом</w:t>
            </w:r>
            <w:r>
              <w:rPr>
                <w:rFonts w:eastAsia="Tahoma"/>
              </w:rPr>
              <w:t xml:space="preserve">.</w:t>
            </w:r>
            <w:r>
              <w:rPr>
                <w:rStyle w:val="1438"/>
                <w:rFonts w:eastAsia="Tahoma"/>
              </w:rPr>
              <w:footnoteReference w:id="25"/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pPrChange w:id="50" w:author="sharoyko-av" w:date="2026-07-13T10:35:15Z">
                <w:pPr>
                  <w:jc w:val="left"/>
                </w:pPr>
              </w:pPrChange>
            </w:pPr>
            <w:r>
              <w:t xml:space="preserve">Корректировка данных;</w:t>
            </w:r>
            <w:r/>
          </w:p>
          <w:p>
            <w:pPr>
              <w:pPrChange w:id="51" w:author="sharoyko-av" w:date="2026-07-13T10:35:15Z">
                <w:pPr>
                  <w:jc w:val="left"/>
                </w:pPr>
              </w:pPrChange>
            </w:pPr>
            <w:r>
              <w:t xml:space="preserve">Отменен.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 xml:space="preserve">3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84" w:type="dxa"/>
            <w:vAlign w:val="center"/>
            <w:textDirection w:val="lrTb"/>
            <w:noWrap w:val="false"/>
          </w:tcPr>
          <w:p>
            <w:r>
              <w:rPr>
                <w:rFonts w:eastAsia="Tahoma"/>
              </w:rPr>
              <w:t xml:space="preserve">Корректировка данных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535" w:type="dxa"/>
            <w:vAlign w:val="center"/>
            <w:textDirection w:val="lrTb"/>
            <w:noWrap w:val="false"/>
          </w:tcPr>
          <w:p>
            <w:r>
              <w:rPr>
                <w:rFonts w:eastAsia="Tahoma"/>
              </w:rPr>
              <w:t xml:space="preserve">Выявлены некорректные данные</w:t>
            </w:r>
            <w:r>
              <w:rPr>
                <w:rFonts w:eastAsia="Tahoma"/>
              </w:rPr>
              <w:t xml:space="preserve"> в ИС Сканирование, проводится ручная корректировка.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rPr>
                <w:rFonts w:eastAsia="Tahoma"/>
              </w:rPr>
              <w:pPrChange w:id="52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Консолидация РФ;</w:t>
            </w:r>
            <w:r>
              <w:rPr>
                <w:rStyle w:val="1438"/>
                <w:rFonts w:eastAsia="Tahoma"/>
              </w:rPr>
              <w:footnoteReference w:id="26"/>
            </w:r>
            <w:r>
              <w:rPr>
                <w:rStyle w:val="1438"/>
                <w:rFonts w:eastAsia="Tahoma"/>
              </w:rPr>
              <w:t xml:space="preserve"> </w:t>
            </w:r>
            <w:r>
              <w:rPr>
                <w:rFonts w:eastAsia="Tahoma"/>
              </w:rPr>
              <w:t xml:space="preserve">Консолидация ГО;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  <w:pPrChange w:id="53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Отменен;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pPrChange w:id="54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Инициация.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 xml:space="preserve">4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Консолидация РФ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535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Автоматическая консолидация</w:t>
            </w:r>
            <w:r>
              <w:rPr>
                <w:rFonts w:eastAsia="Tahoma"/>
              </w:rPr>
              <w:t xml:space="preserve">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Ручные проверки</w:t>
            </w:r>
            <w:r>
              <w:rPr>
                <w:rFonts w:eastAsia="Tahoma"/>
              </w:rPr>
              <w:t xml:space="preserve">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Сравнение КФО Клиента и Банка</w:t>
            </w:r>
            <w:r>
              <w:rPr>
                <w:rFonts w:eastAsia="Tahoma"/>
              </w:rPr>
              <w:t xml:space="preserve">.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Tahoma"/>
              </w:rPr>
              <w:pPrChange w:id="55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Верификация РФ;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  <w:pPrChange w:id="56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Отменен;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pPrChange w:id="57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Инициация.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 xml:space="preserve">5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84" w:type="dxa"/>
            <w:vAlign w:val="center"/>
            <w:textDirection w:val="lrTb"/>
            <w:noWrap w:val="false"/>
          </w:tcPr>
          <w:p>
            <w:r>
              <w:rPr>
                <w:rFonts w:eastAsia="Tahoma"/>
              </w:rPr>
              <w:t xml:space="preserve">Верификация РФ 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535" w:type="dxa"/>
            <w:vAlign w:val="center"/>
            <w:textDirection w:val="lrTb"/>
            <w:noWrap w:val="false"/>
          </w:tcPr>
          <w:p>
            <w:r>
              <w:rPr>
                <w:rFonts w:eastAsia="Tahoma"/>
              </w:rPr>
              <w:t xml:space="preserve">Проверка и подтверждение КФО РКА РФ.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rPr>
                <w:rFonts w:eastAsia="Tahoma"/>
              </w:rPr>
              <w:pPrChange w:id="58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Консолидация РФ;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  <w:pPrChange w:id="59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Консолидация ГО;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  <w:pPrChange w:id="60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Отменен;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pPrChange w:id="61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Инициация.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 xml:space="preserve">6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Консолидация ГО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535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Проверка и подтверждение КА ГО;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Ручные проверки;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Сравнение КФО Клиента и Банка.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eastAsia="Tahoma"/>
              </w:rPr>
              <w:pPrChange w:id="62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Консолидация РФ;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  <w:pPrChange w:id="63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Верифицирован;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rPr>
                <w:rFonts w:eastAsia="Tahoma"/>
              </w:rPr>
              <w:pPrChange w:id="64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Отменен;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  <w:p>
            <w:pPr>
              <w:pPrChange w:id="65" w:author="sharoyko-av" w:date="2026-07-13T10:35:15Z">
                <w:pPr>
                  <w:jc w:val="left"/>
                </w:pPr>
              </w:pPrChange>
            </w:pPr>
            <w:r>
              <w:rPr>
                <w:rFonts w:eastAsia="Tahoma"/>
              </w:rPr>
              <w:t xml:space="preserve">Инициация.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 xml:space="preserve">7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84" w:type="dxa"/>
            <w:vAlign w:val="center"/>
            <w:textDirection w:val="lrTb"/>
            <w:noWrap w:val="false"/>
          </w:tcPr>
          <w:p>
            <w:r>
              <w:rPr>
                <w:rFonts w:eastAsia="Tahoma"/>
              </w:rPr>
              <w:t xml:space="preserve">Верифицирован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535" w:type="dxa"/>
            <w:vAlign w:val="center"/>
            <w:textDirection w:val="lrTb"/>
            <w:noWrap w:val="false"/>
          </w:tcPr>
          <w:p>
            <w:r>
              <w:rPr>
                <w:rFonts w:eastAsia="Tahoma"/>
              </w:rPr>
              <w:t xml:space="preserve">Отчет верифицирован ГО, КА ГО внес в систему номер и дату решения УОБ.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pPrChange w:id="66" w:author="sharoyko-av" w:date="2026-07-13T10:35:15Z">
                <w:pPr>
                  <w:ind w:left="0" w:firstLine="0"/>
                  <w:jc w:val="center"/>
                </w:pPr>
              </w:pPrChange>
            </w:pPr>
            <w:r>
              <w:t xml:space="preserve">-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 xml:space="preserve">8</w:t>
            </w:r>
            <w:r>
              <w:rPr>
                <w:rFonts w:eastAsia="Tahoma"/>
              </w:rPr>
            </w:r>
            <w:r>
              <w:rPr>
                <w:rFonts w:eastAsia="Tahom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84" w:type="dxa"/>
            <w:vAlign w:val="center"/>
            <w:textDirection w:val="lrTb"/>
            <w:noWrap w:val="false"/>
          </w:tcPr>
          <w:p>
            <w:r>
              <w:rPr>
                <w:rFonts w:eastAsia="Tahoma"/>
              </w:rPr>
              <w:t xml:space="preserve">Отменен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4535" w:type="dxa"/>
            <w:vAlign w:val="center"/>
            <w:textDirection w:val="lrTb"/>
            <w:noWrap w:val="false"/>
          </w:tcPr>
          <w:p>
            <w:r>
              <w:t xml:space="preserve">Заявка на формирование/подтверждение КФО аннулирована по инициативе пользователя.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693" w:type="dxa"/>
            <w:vAlign w:val="center"/>
            <w:textDirection w:val="lrTb"/>
            <w:noWrap w:val="false"/>
          </w:tcPr>
          <w:p>
            <w:pPr>
              <w:jc w:val="center"/>
              <w:pPrChange w:id="67" w:author="sharoyko-av" w:date="2026-07-13T10:35:15Z">
                <w:pPr>
                  <w:ind w:left="0" w:firstLine="0"/>
                  <w:jc w:val="center"/>
                </w:pPr>
              </w:pPrChange>
            </w:pPr>
            <w:r>
              <w:rPr>
                <w:rFonts w:eastAsia="Tahoma"/>
              </w:rPr>
              <w:t xml:space="preserve">-</w:t>
            </w:r>
            <w:r/>
          </w:p>
        </w:tc>
      </w:tr>
    </w:tbl>
    <w:p>
      <w:pPr>
        <w:ind w:firstLine="709"/>
        <w:spacing w:before="100" w:after="120" w:line="360" w:lineRule="auto"/>
      </w:pPr>
      <w:r>
        <w:t xml:space="preserve">Финальные статусы отчёта: «Верифицирован»</w:t>
      </w:r>
      <w:r>
        <w:t xml:space="preserve"> и «Отменён».</w:t>
      </w:r>
      <w:r/>
    </w:p>
    <w:p>
      <w:pPr>
        <w:ind w:firstLine="709"/>
        <w:spacing w:before="100" w:after="120" w:line="360" w:lineRule="auto"/>
      </w:pPr>
      <w:r>
        <w:t xml:space="preserve">После перевода КФО в </w:t>
      </w:r>
      <w:r>
        <w:t xml:space="preserve">статус </w:t>
      </w:r>
      <w:del w:id="68" w:author="sharoyko-av" w:date="2026-07-13T10:35:15Z">
        <w:r>
          <w:delText xml:space="preserve"> </w:delText>
        </w:r>
      </w:del>
      <w:r>
        <w:t xml:space="preserve">«</w:t>
      </w:r>
      <w:r>
        <w:t xml:space="preserve">Верифицирован» </w:t>
      </w:r>
      <w:del w:id="69" w:author="sharoyko-av" w:date="2026-07-13T10:35:15Z">
        <w:r>
          <w:delText xml:space="preserve"> </w:delText>
        </w:r>
      </w:del>
      <w:r>
        <w:t xml:space="preserve">изменение исходных данных,</w:t>
      </w:r>
      <w:r>
        <w:t xml:space="preserve"> корректировок и результатов консолидации запрещается. Для внесения изменений должна использоваться операция создания новой версии КФО. После принятия решения УОБ (статус «Верифицирован») производится автоматическая актуализация ГСК (в случае ее изменения)</w:t>
      </w:r>
      <w:r>
        <w:t xml:space="preserve"> в справочнике </w:t>
      </w:r>
      <w:r>
        <w:t xml:space="preserve">АРМ, </w:t>
      </w:r>
      <w:del w:id="70" w:author="sharoyko-av" w:date="2026-07-13T10:35:15Z">
        <w:r>
          <w:delText xml:space="preserve"> </w:delText>
        </w:r>
      </w:del>
      <w:r>
        <w:t xml:space="preserve">а</w:t>
      </w:r>
      <w:r>
        <w:t xml:space="preserve"> </w:t>
      </w:r>
      <w:ins w:id="71" w:author="sharoyko-av" w:date="2026-07-13T10:35:15Z">
        <w:r>
          <w:t xml:space="preserve">также</w:t>
        </w:r>
      </w:ins>
      <w:del w:id="72" w:author="sharoyko-av" w:date="2026-07-13T10:35:15Z">
        <w:r>
          <w:delText xml:space="preserve">так же</w:delText>
        </w:r>
      </w:del>
      <w:r/>
      <w:r>
        <w:t xml:space="preserve"> пользователем в СРМ.</w:t>
      </w:r>
      <w:r/>
    </w:p>
    <w:p>
      <w:pPr>
        <w:spacing w:before="100" w:after="120" w:line="360" w:lineRule="auto"/>
      </w:pPr>
      <w:r>
        <w:rPr>
          <w:b/>
          <w:bCs/>
        </w:rPr>
        <w:t xml:space="preserve">Статусная модель для документов:</w:t>
      </w:r>
      <w:r/>
    </w:p>
    <w:tbl>
      <w:tblPr>
        <w:tblStyle w:val="1297"/>
        <w:tblW w:w="0" w:type="auto"/>
        <w:tblLayout w:type="fixed"/>
        <w:tblLook w:val="04A0" w:firstRow="1" w:lastRow="0" w:firstColumn="1" w:lastColumn="0" w:noHBand="0" w:noVBand="1"/>
      </w:tblPr>
      <w:tblGrid>
        <w:gridCol w:w="2862"/>
        <w:gridCol w:w="3233"/>
        <w:gridCol w:w="1870"/>
        <w:gridCol w:w="1674"/>
      </w:tblGrid>
      <w:tr>
        <w:tblPrEx/>
        <w:trPr>
          <w:trHeight w:val="300"/>
        </w:trPr>
        <w:tc>
          <w:tcPr>
            <w:shd w:val="clear" w:color="auto" w:fill="auto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6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Статус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3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Описание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Возможные переходы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7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Тип статуса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trHeight w:val="572"/>
        </w:trPr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Обработка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Процесс извлечения данных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Ручная проверка</w:t>
            </w:r>
            <w:r>
              <w:br/>
              <w:t xml:space="preserve">Ошибка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автоматически</w:t>
            </w:r>
            <w:r/>
          </w:p>
        </w:tc>
      </w:tr>
      <w:tr>
        <w:tblPrEx/>
        <w:trPr>
          <w:trHeight w:val="1200"/>
        </w:trPr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Ручная проверка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Система не смогла распознать документ, либо качество распознавания ниже 100</w:t>
            </w:r>
            <w:r>
              <w:t xml:space="preserve">%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Загружен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автоматически</w:t>
            </w:r>
            <w:r/>
          </w:p>
        </w:tc>
      </w:tr>
      <w:tr>
        <w:tblPrEx/>
        <w:trPr>
          <w:trHeight w:val="1200"/>
        </w:trPr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Ошибка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Нечитаемый шрифт, плохое качество сканирования. Требуется повторная загрузка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автоматически</w:t>
            </w:r>
            <w:r/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Загружен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Документ поступил в систему (загружен пользователем или получен по API/почте) и находится в очереди на обработку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автоматически</w:t>
            </w:r>
            <w:r/>
          </w:p>
        </w:tc>
      </w:tr>
    </w:tbl>
    <w:p>
      <w:pPr>
        <w:ind w:firstLine="709"/>
        <w:spacing w:before="100" w:after="120" w:line="360" w:lineRule="auto"/>
      </w:pPr>
      <w:r>
        <w:t xml:space="preserve">Маршрут согласования зависит от того, кто инициировал (загрузил) отчёт:</w:t>
      </w:r>
      <w:r/>
    </w:p>
    <w:p>
      <w:pPr>
        <w:pStyle w:val="1436"/>
        <w:numPr>
          <w:ilvl w:val="0"/>
          <w:numId w:val="6"/>
        </w:numPr>
        <w:spacing w:before="60" w:after="120" w:line="360" w:lineRule="auto"/>
      </w:pPr>
      <w:r>
        <w:t xml:space="preserve"> Если КФО изначально сформирована кредитным аналитиком регионального филиала (КА РФ), отчёт первоначально верифицирует РКА РФ, после чего проверяет и верифицирует КА ГО. </w:t>
      </w:r>
      <w:r/>
    </w:p>
    <w:p>
      <w:pPr>
        <w:pStyle w:val="1436"/>
        <w:numPr>
          <w:ilvl w:val="0"/>
          <w:numId w:val="6"/>
        </w:numPr>
        <w:spacing w:before="60" w:after="120" w:line="360" w:lineRule="auto"/>
      </w:pPr>
      <w:r>
        <w:t xml:space="preserve">Если КФО изначально сформирована кредитным аналитиком головного офиса (КА ГО), отчёт </w:t>
      </w:r>
      <w:r>
        <w:t xml:space="preserve">верифицирует РКА ГО. </w:t>
      </w:r>
      <w:r/>
    </w:p>
    <w:p>
      <w:pPr>
        <w:ind w:firstLine="349"/>
        <w:spacing w:before="60" w:after="120" w:line="360" w:lineRule="auto"/>
      </w:pPr>
      <w:r>
        <w:t xml:space="preserve">При передаче кредитной заявки из филиала РФ в ГО на верификацию, КФО включается в состав (</w:t>
      </w:r>
      <w:r>
        <w:t xml:space="preserve">выгружается) </w:t>
      </w:r>
      <w:del w:id="73" w:author="sharoyko-av" w:date="2026-07-13T10:35:15Z">
        <w:r>
          <w:delText xml:space="preserve"> </w:delText>
        </w:r>
      </w:del>
      <w:r>
        <w:t xml:space="preserve">кредитного</w:t>
      </w:r>
      <w:r>
        <w:t xml:space="preserve"> заключения, после чего кредитное заключение загружается в СЭД со ссылкой на КФО в АРМ. </w:t>
      </w:r>
      <w:r>
        <w:t xml:space="preserve">Ответственный КА ГО производит п</w:t>
      </w:r>
      <w:r>
        <w:t xml:space="preserve">роверку и верификацию в АРМ</w:t>
      </w:r>
      <w:r>
        <w:t xml:space="preserve">.</w:t>
      </w:r>
      <w:r/>
    </w:p>
    <w:p>
      <w:pPr>
        <w:ind w:firstLine="709"/>
        <w:spacing w:line="360" w:lineRule="auto"/>
      </w:pPr>
      <w:r>
        <w:br w:type="page" w:clear="all"/>
      </w:r>
      <w:r/>
    </w:p>
    <w:p>
      <w:pPr>
        <w:pStyle w:val="1246"/>
        <w:spacing w:line="360" w:lineRule="auto"/>
        <w:rPr>
          <w:sz w:val="24"/>
          <w:szCs w:val="24"/>
        </w:rPr>
      </w:pPr>
      <w:r/>
      <w:bookmarkStart w:id="299" w:name="_Toc232613593"/>
      <w:r>
        <w:t xml:space="preserve">7</w:t>
      </w:r>
      <w:r>
        <w:rPr>
          <w:sz w:val="24"/>
          <w:szCs w:val="24"/>
        </w:rPr>
        <w:t xml:space="preserve">. Требования к процессам наполнения</w:t>
      </w:r>
      <w:bookmarkEnd w:id="299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7"/>
        <w:spacing w:line="360" w:lineRule="auto"/>
        <w:rPr>
          <w:sz w:val="24"/>
          <w:szCs w:val="24"/>
        </w:rPr>
      </w:pPr>
      <w:r/>
      <w:bookmarkStart w:id="300" w:name="_Toc232613594"/>
      <w:r>
        <w:rPr>
          <w:sz w:val="24"/>
          <w:szCs w:val="24"/>
        </w:rPr>
        <w:t xml:space="preserve">7.1. Требования к интеграции</w:t>
      </w:r>
      <w:bookmarkEnd w:id="30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импорт справочников (ГК, ГСК, ГСЗ, ЮЛ) из </w:t>
      </w:r>
      <w:r>
        <w:t xml:space="preserve">ЕЦП </w:t>
      </w:r>
      <w:r>
        <w:t xml:space="preserve">CRM-системы выполняется в режиме ручного импорта. Автоматическая интеграция по API или по расписанию не предусмотрена;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распознавание документов финансовой отчётности (бухгалтерский баланс, ОФР в форматах PDF, JPG/PNG/EXCEL) выполняется средствами </w:t>
      </w:r>
      <w:r>
        <w:t xml:space="preserve">внутрибанковской</w:t>
      </w:r>
      <w:r>
        <w:t xml:space="preserve"> ИС Сканирования;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отдельная интеграция для передачи КФО ГСК в смежные системы не предусмотрена — финалом процесс</w:t>
      </w:r>
      <w:r>
        <w:t xml:space="preserve">а является экспорт результата в файл.</w:t>
      </w:r>
      <w:r/>
    </w:p>
    <w:p>
      <w:pPr>
        <w:pStyle w:val="1247"/>
        <w:spacing w:line="360" w:lineRule="auto"/>
        <w:rPr>
          <w:sz w:val="24"/>
          <w:szCs w:val="24"/>
        </w:rPr>
      </w:pPr>
      <w:r/>
      <w:bookmarkStart w:id="304" w:name="_Toc232613595"/>
      <w:r>
        <w:rPr>
          <w:sz w:val="24"/>
          <w:szCs w:val="24"/>
        </w:rPr>
        <w:t xml:space="preserve">7.2. Требования к регламенту расчёта</w:t>
      </w:r>
      <w:bookmarkEnd w:id="304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КФО ГСК формируется по требованию — по факту загрузки и распознавания документов кредитным аналитиком. Расчёт по расписанию не применяется;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Данные приложения (консолидации, загружен</w:t>
      </w:r>
      <w:r>
        <w:t xml:space="preserve">ные документы, результаты) хранятся в едином хранилище финансовых данных Клиентов;</w:t>
      </w:r>
      <w:r/>
    </w:p>
    <w:p>
      <w:pPr>
        <w:pStyle w:val="1436"/>
        <w:numPr>
          <w:ilvl w:val="0"/>
          <w:numId w:val="1"/>
        </w:numPr>
        <w:spacing w:after="40" w:line="360" w:lineRule="auto"/>
      </w:pPr>
      <w:r>
        <w:t xml:space="preserve">Пересчет консолидации должен выполняться автоматически при изменении:</w:t>
      </w:r>
      <w:r>
        <w:br/>
        <w:t xml:space="preserve">1. состава ГСК;</w:t>
      </w:r>
      <w:r>
        <w:br/>
        <w:t xml:space="preserve">2. данных бухгалтерской отчетности;</w:t>
      </w:r>
      <w:r>
        <w:br/>
        <w:t xml:space="preserve">3. данных ОСВ;</w:t>
      </w:r>
      <w:r>
        <w:br/>
        <w:t xml:space="preserve">4. параметров корректировок;</w:t>
      </w:r>
      <w:r>
        <w:br/>
        <w:t xml:space="preserve">5. да</w:t>
      </w:r>
      <w:r>
        <w:t xml:space="preserve">нных для расчета «Гудвилла».</w:t>
      </w:r>
      <w:r>
        <w:br/>
        <w:t xml:space="preserve">При пересчете система должна выполнять полный цикл формирования КФО с обновлением всех производных объектов (Сводная ОСВ, «Ш</w:t>
      </w:r>
      <w:r>
        <w:t xml:space="preserve">ахматка»</w:t>
      </w:r>
      <w:r>
        <w:t xml:space="preserve">, «Гудвилл», Отчет консолидации).</w:t>
      </w:r>
      <w:r/>
    </w:p>
    <w:p>
      <w:pPr>
        <w:spacing w:line="360" w:lineRule="auto"/>
        <w:rPr>
          <w14:ligatures w14:val="none"/>
        </w:rPr>
      </w:pPr>
      <w:r>
        <w:rPr>
          <w14:ligatures w14:val="none"/>
        </w:rPr>
      </w:r>
      <w:r>
        <w:br w:type="page" w:clear="all"/>
      </w:r>
      <w:r>
        <w:rPr>
          <w14:ligatures w14:val="none"/>
        </w:rPr>
      </w:r>
      <w:r>
        <w:rPr>
          <w14:ligatures w14:val="none"/>
        </w:rPr>
      </w:r>
    </w:p>
    <w:p>
      <w:pPr>
        <w:pStyle w:val="1246"/>
        <w:spacing w:line="360" w:lineRule="auto"/>
        <w:rPr>
          <w:sz w:val="24"/>
          <w:szCs w:val="24"/>
        </w:rPr>
      </w:pPr>
      <w:r/>
      <w:bookmarkStart w:id="309" w:name="_Toc232613596"/>
      <w:r>
        <w:rPr>
          <w:sz w:val="24"/>
          <w:szCs w:val="24"/>
        </w:rPr>
        <w:t xml:space="preserve">8. Требования по обе</w:t>
      </w:r>
      <w:r>
        <w:rPr>
          <w:sz w:val="24"/>
          <w:szCs w:val="24"/>
        </w:rPr>
        <w:t xml:space="preserve">спечению информационной безопасности</w:t>
      </w:r>
      <w:bookmarkEnd w:id="309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8"/>
        <w:spacing w:after="120" w:line="360" w:lineRule="auto"/>
      </w:pPr>
      <w:r>
        <w:t xml:space="preserve">Разрабатываемое решение наследует т</w:t>
      </w:r>
      <w:r>
        <w:rPr>
          <w:highlight w:val="yellow"/>
        </w:rPr>
        <w:t xml:space="preserve">ребования информационной безопасности</w:t>
      </w:r>
      <w:r>
        <w:t xml:space="preserve"> от ИС РАИСА. Дополнительные специализированные требования к самому приложению не предъявляются.</w:t>
      </w:r>
      <w:r/>
    </w:p>
    <w:p>
      <w:pPr>
        <w:pStyle w:val="1247"/>
        <w:spacing w:line="360" w:lineRule="auto"/>
        <w:rPr>
          <w:sz w:val="24"/>
          <w:szCs w:val="24"/>
        </w:rPr>
      </w:pPr>
      <w:r/>
      <w:bookmarkStart w:id="310" w:name="_Toc232613597"/>
      <w:r>
        <w:rPr>
          <w:sz w:val="24"/>
          <w:szCs w:val="24"/>
        </w:rPr>
        <w:t xml:space="preserve">8.1. Требования к подсистеме управления доступом</w:t>
      </w:r>
      <w:bookmarkEnd w:id="31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8"/>
        <w:spacing w:after="120" w:line="360" w:lineRule="auto"/>
      </w:pPr>
      <w:r>
        <w:t xml:space="preserve">Р</w:t>
      </w:r>
      <w:r>
        <w:t xml:space="preserve">олевая модель</w:t>
      </w:r>
      <w:r>
        <w:rPr>
          <w:rStyle w:val="1438"/>
          <w:b w:val="0"/>
          <w:bCs w:val="0"/>
        </w:rPr>
        <w:footnoteReference w:id="27"/>
      </w:r>
      <w:r>
        <w:t xml:space="preserve"> решения приведена в таблице:</w:t>
      </w:r>
      <w:r/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6"/>
        <w:gridCol w:w="7537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56" w:type="dxa"/>
            <w:vAlign w:val="center"/>
            <w:textDirection w:val="lrTb"/>
            <w:noWrap w:val="false"/>
          </w:tcPr>
          <w:p>
            <w:pPr>
              <w:ind w:left="37"/>
              <w:jc w:val="center"/>
            </w:pPr>
            <w:r>
              <w:rPr>
                <w:b/>
                <w:bCs/>
              </w:rPr>
              <w:t xml:space="preserve">Роль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537" w:type="dxa"/>
            <w:vAlign w:val="center"/>
            <w:textDirection w:val="lrTb"/>
            <w:noWrap w:val="false"/>
          </w:tcPr>
          <w:p>
            <w:pPr>
              <w:ind w:left="37"/>
              <w:jc w:val="center"/>
            </w:pPr>
            <w:r>
              <w:rPr>
                <w:b/>
                <w:bCs/>
              </w:rPr>
              <w:t xml:space="preserve">Основной функционал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5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Кредитный аналитик регионального филиала (КА РФ)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53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Инициация КФО, </w:t>
            </w:r>
            <w:r>
              <w:t xml:space="preserve">редактирование состава</w:t>
            </w:r>
            <w:r>
              <w:t xml:space="preserve"> ГСК в ГК, загрузка ФО, корректировка распознанных данных, верификация консолидации и «Ш</w:t>
            </w:r>
            <w:r>
              <w:t xml:space="preserve">ахматки</w:t>
            </w:r>
            <w:r>
              <w:t xml:space="preserve">»,анализ данных и расчет показателя «</w:t>
            </w:r>
            <w:r>
              <w:t xml:space="preserve">Гудвил»</w:t>
            </w:r>
            <w:r>
              <w:t xml:space="preserve">, отправка КФО на согласование, выгрузка КФО.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5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Кредитный аналитик головного офиса (КА ГО)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53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Дополнительно к функциям КА РФ: проверка, редактирование и верификация КФО, полученного от КА РФ.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5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Руководитель кредитного аналитика (РКА)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53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Контроль качества работы КА, согласование и первичная верификация КФО, возврат на доработку. РКА РФ осуществляет перви</w:t>
            </w:r>
            <w:r>
              <w:t xml:space="preserve">чную верификацию КФО, сформированного КА РФ; финальную верификацию на уровне ГО выполняет КА ГО. Если КФО изначально сформировано КА ГО, его верифицирует РКА ГО.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5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Клиентский менеджер (КМ)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53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Просмотр статуса формирования КФО по своим клиентам, загрузка ФО по компан</w:t>
            </w:r>
            <w:r>
              <w:t xml:space="preserve">иям закреплённой ГК; формирование КФО не выполняет.</w:t>
            </w:r>
            <w:r/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56" w:type="dxa"/>
            <w:vAlign w:val="center"/>
            <w:textDirection w:val="lrTb"/>
            <w:noWrap w:val="false"/>
          </w:tcPr>
          <w:p>
            <w:pPr>
              <w:ind w:left="37"/>
              <w:rPr>
                <w:color w:val="ff0000"/>
              </w:rPr>
            </w:pPr>
            <w:r>
              <w:t xml:space="preserve">Куратор (КП ГО)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53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П</w:t>
            </w:r>
            <w:r>
              <w:t xml:space="preserve">ерезакреплени</w:t>
            </w:r>
            <w:r>
              <w:t xml:space="preserve">е</w:t>
            </w:r>
            <w:r>
              <w:t xml:space="preserve"> ГК за пользователями (региональными филиалами и кредитными аналитиками).</w:t>
            </w:r>
            <w:r>
              <w:t xml:space="preserve"> Создание групп компаний (ГК) вручную, в случаях невозможности импорта из файла.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5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53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Просмотр данных ФО и КФО по всем ГК.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1956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Администратор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537" w:type="dxa"/>
            <w:vAlign w:val="center"/>
            <w:textDirection w:val="lrTb"/>
            <w:noWrap w:val="false"/>
          </w:tcPr>
          <w:p>
            <w:pPr>
              <w:ind w:left="37"/>
            </w:pPr>
            <w:r>
              <w:t xml:space="preserve">Управление пользователями и ролями, </w:t>
            </w:r>
            <w:r>
              <w:t xml:space="preserve">импорт</w:t>
            </w:r>
            <w:r>
              <w:t xml:space="preserve"> справочников, управление правами доступа. Отчёты не формирует и не верифицирует.</w:t>
            </w:r>
            <w:r/>
          </w:p>
        </w:tc>
      </w:tr>
    </w:tbl>
    <w:p>
      <w:pPr>
        <w:ind w:firstLine="709"/>
        <w:spacing w:before="120" w:after="120" w:line="360" w:lineRule="auto"/>
        <w:rPr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оступ к перечню и составу ГК/ГСК/ГСЗ имеют все пользователи системы, доступ к детальным сведениям по ГК предоставляются в зависимости от зоны ответственности бизнес подразделения и 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уровня роли пользователя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:</w:t>
      </w:r>
      <w:r>
        <w:rPr>
          <w:highlight w:val="none"/>
        </w:rPr>
      </w:r>
      <w:r>
        <w:rPr>
          <w:highlight w:val="none"/>
        </w:rPr>
      </w:r>
    </w:p>
    <w:p>
      <w:pPr>
        <w:pStyle w:val="1436"/>
        <w:numPr>
          <w:ilvl w:val="0"/>
          <w:numId w:val="53"/>
        </w:numPr>
        <w:spacing w:before="120" w:after="12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pPrChange w:id="74" w:author="sharoyko-av" w:date="2026-07-13T10:35:15Z">
          <w:pPr>
            <w:pStyle w:val="1436"/>
            <w:numPr>
              <w:ilvl w:val="0"/>
              <w:numId w:val="53"/>
            </w:numPr>
            <w:ind w:right="0"/>
            <w:spacing w:before="120" w:after="120" w:line="300" w:lineRule="atLeast"/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</w:pPr>
        </w:pPrChange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пользователь ГО: просмотр информации по всем ГК своей ЗО;</w:t>
      </w:r>
      <w:r>
        <w:rPr>
          <w:sz w:val="20"/>
        </w:rPr>
      </w:r>
      <w:r/>
    </w:p>
    <w:p>
      <w:pPr>
        <w:pStyle w:val="1436"/>
        <w:numPr>
          <w:ilvl w:val="0"/>
          <w:numId w:val="53"/>
        </w:numPr>
        <w:spacing w:before="120" w:after="12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pPrChange w:id="75" w:author="sharoyko-av" w:date="2026-07-13T10:35:15Z">
          <w:pPr>
            <w:pStyle w:val="1436"/>
            <w:numPr>
              <w:ilvl w:val="0"/>
              <w:numId w:val="53"/>
            </w:numPr>
            <w:ind w:right="0"/>
            <w:spacing w:before="120" w:after="120" w:line="300" w:lineRule="atLeast"/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</w:pPr>
        </w:pPrChange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пользователь РФ: просмотр информации по ГК своей ЗО, закрепленным за РФ пользователя, а также по ГК своей ЗО, в состав которых входят ЮЛ/ИП, закрепленные за РФ пользователя.</w:t>
      </w:r>
      <w:r/>
    </w:p>
    <w:p>
      <w:pPr>
        <w:ind w:firstLine="709"/>
        <w:spacing w:before="120" w:after="120" w:line="36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spacing w:before="120" w:after="120" w:line="36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spacing w:before="120" w:after="120" w:line="360" w:lineRule="auto"/>
        <w:rPr>
          <w:highlight w:val="none"/>
        </w:rPr>
      </w:pPr>
      <w:r>
        <w:t xml:space="preserve">Разграничение доступа к справочнику ГК:</w:t>
      </w:r>
      <w:r>
        <w:rPr>
          <w:highlight w:val="none"/>
        </w:rPr>
      </w:r>
      <w:r>
        <w:rPr>
          <w:highlight w:val="none"/>
        </w:rPr>
      </w:r>
    </w:p>
    <w:tbl>
      <w:tblPr>
        <w:tblStyle w:val="1297"/>
        <w:tblW w:w="0" w:type="auto"/>
        <w:tblLayout w:type="fixed"/>
        <w:tblLook w:val="04A0" w:firstRow="1" w:lastRow="0" w:firstColumn="1" w:lastColumn="0" w:noHBand="0" w:noVBand="1"/>
      </w:tblPr>
      <w:tblGrid>
        <w:gridCol w:w="2409"/>
        <w:gridCol w:w="2126"/>
        <w:gridCol w:w="1559"/>
        <w:gridCol w:w="1276"/>
        <w:gridCol w:w="1843"/>
      </w:tblGrid>
      <w:tr>
        <w:tblPrEx/>
        <w:trPr>
          <w:trHeight w:val="574"/>
        </w:trPr>
        <w:tc>
          <w:tcPr>
            <w:tcW w:w="2409" w:type="dxa"/>
            <w:vAlign w:val="center"/>
            <w:textDirection w:val="lrTb"/>
            <w:noWrap w:val="false"/>
          </w:tcPr>
          <w:p>
            <w:pPr>
              <w:spacing w:before="120" w:after="120" w:line="360" w:lineRule="auto"/>
              <w:rPr>
                <w:b/>
                <w:bCs/>
                <w:sz w:val="24"/>
                <w:szCs w:val="24"/>
                <w:highlight w:val="none"/>
                <w14:ligatures w14:val="none"/>
              </w:rPr>
              <w:pPrChange w:id="76" w:author="sharoyko-av" w:date="2026-07-13T10:35:15Z">
                <w:pPr>
                  <w:jc w:val="left"/>
                  <w:spacing w:before="120" w:after="120" w:line="360" w:lineRule="auto"/>
                </w:pPr>
              </w:pPrChange>
            </w:pPr>
            <w:r>
              <w:rPr>
                <w:b/>
                <w:bCs/>
                <w:sz w:val="24"/>
                <w:szCs w:val="24"/>
                <w:highlight w:val="none"/>
              </w:rPr>
              <w:t xml:space="preserve">Роль/Справочник</w:t>
            </w:r>
            <w:r>
              <w:rPr>
                <w:b/>
                <w:bCs/>
                <w:sz w:val="24"/>
                <w:szCs w:val="24"/>
                <w:highlight w:val="none"/>
                <w14:ligatures w14:val="none"/>
              </w:rPr>
            </w:r>
            <w:r>
              <w:rPr>
                <w:b/>
                <w:bCs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 w:line="360" w:lineRule="auto"/>
              <w:rPr>
                <w:b/>
                <w:bCs/>
                <w:sz w:val="24"/>
                <w:szCs w:val="24"/>
                <w:highlight w:val="none"/>
                <w14:ligatures w14:val="none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  <w:t xml:space="preserve">ГК</w:t>
            </w:r>
            <w:r>
              <w:rPr>
                <w:b/>
                <w:bCs/>
                <w:sz w:val="24"/>
                <w:szCs w:val="24"/>
                <w:highlight w:val="none"/>
                <w14:ligatures w14:val="none"/>
              </w:rPr>
            </w:r>
            <w:r>
              <w:rPr>
                <w:b/>
                <w:bCs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 w:line="360" w:lineRule="auto"/>
              <w:rPr>
                <w:b/>
                <w:bCs/>
                <w:sz w:val="24"/>
                <w:szCs w:val="24"/>
                <w:highlight w:val="none"/>
                <w14:ligatures w14:val="none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  <w:t xml:space="preserve">ГСК</w:t>
            </w:r>
            <w:r>
              <w:rPr>
                <w:b/>
                <w:bCs/>
                <w:sz w:val="24"/>
                <w:szCs w:val="24"/>
                <w:highlight w:val="none"/>
                <w14:ligatures w14:val="none"/>
              </w:rPr>
            </w:r>
            <w:r>
              <w:rPr>
                <w:b/>
                <w:bCs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 w:line="360" w:lineRule="auto"/>
              <w:rPr>
                <w:b/>
                <w:bCs/>
                <w:sz w:val="24"/>
                <w:szCs w:val="24"/>
                <w:highlight w:val="none"/>
                <w14:ligatures w14:val="none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  <w:t xml:space="preserve">ГСЗ</w:t>
            </w:r>
            <w:r>
              <w:rPr>
                <w:b/>
                <w:bCs/>
                <w:sz w:val="24"/>
                <w:szCs w:val="24"/>
                <w:highlight w:val="none"/>
                <w14:ligatures w14:val="none"/>
              </w:rPr>
            </w:r>
            <w:r>
              <w:rPr>
                <w:b/>
                <w:bCs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 w:line="360" w:lineRule="auto"/>
              <w:rPr>
                <w:b/>
                <w:bCs/>
                <w:sz w:val="24"/>
                <w:szCs w:val="24"/>
                <w:highlight w:val="none"/>
                <w14:ligatures w14:val="none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  <w:t xml:space="preserve">ЮЛ/ИП</w:t>
            </w:r>
            <w:r>
              <w:rPr>
                <w:b/>
                <w:bCs/>
                <w:sz w:val="24"/>
                <w:szCs w:val="24"/>
                <w:highlight w:val="none"/>
                <w14:ligatures w14:val="none"/>
              </w:rPr>
            </w:r>
            <w:r>
              <w:rPr>
                <w:b/>
                <w:bCs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2409" w:type="dxa"/>
            <w:vAlign w:val="center"/>
            <w:textDirection w:val="lrTb"/>
            <w:noWrap w:val="false"/>
          </w:tcPr>
          <w:p>
            <w:pPr>
              <w:spacing w:before="120" w:after="120" w:line="360" w:lineRule="auto"/>
              <w:rPr>
                <w:sz w:val="24"/>
                <w:szCs w:val="24"/>
                <w:highlight w:val="none"/>
              </w:rPr>
              <w:pPrChange w:id="77" w:author="sharoyko-av" w:date="2026-07-13T10:35:15Z">
                <w:pPr>
                  <w:jc w:val="left"/>
                  <w:spacing w:before="120" w:after="120" w:line="360" w:lineRule="auto"/>
                </w:pPr>
              </w:pPrChange>
            </w:pPr>
            <w:r>
              <w:rPr>
                <w:sz w:val="24"/>
                <w:szCs w:val="24"/>
                <w:highlight w:val="none"/>
              </w:rPr>
              <w:t xml:space="preserve">Администратор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gridSpan w:val="4"/>
            <w:tcW w:w="680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 w:line="360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Чтение/ Редактирование/ Загрузка из файла,</w:t>
            </w:r>
            <w:r>
              <w:rPr>
                <w:sz w:val="24"/>
                <w:szCs w:val="24"/>
                <w:highlight w:val="none"/>
              </w:rPr>
              <w:t xml:space="preserve"> в том числе массовая/ </w:t>
            </w:r>
            <w:r>
              <w:rPr>
                <w:sz w:val="24"/>
                <w:szCs w:val="24"/>
                <w:highlight w:val="none"/>
              </w:rPr>
              <w:t xml:space="preserve">Создание (в ручном режиме)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vAlign w:val="center"/>
            <w:textDirection w:val="lrTb"/>
            <w:noWrap w:val="false"/>
          </w:tcPr>
          <w:p>
            <w:pPr>
              <w:spacing w:before="120" w:after="120" w:line="360" w:lineRule="auto"/>
              <w:rPr>
                <w:sz w:val="24"/>
                <w:szCs w:val="24"/>
                <w:highlight w:val="none"/>
              </w:rPr>
              <w:pPrChange w:id="78" w:author="sharoyko-av" w:date="2026-07-13T10:35:15Z">
                <w:pPr>
                  <w:jc w:val="left"/>
                  <w:spacing w:before="120" w:after="120" w:line="360" w:lineRule="auto"/>
                </w:pPr>
              </w:pPrChange>
            </w:pPr>
            <w:r>
              <w:rPr>
                <w:sz w:val="24"/>
                <w:szCs w:val="24"/>
                <w:highlight w:val="none"/>
              </w:rPr>
              <w:t xml:space="preserve">Куратор (КП ГО)</w:t>
            </w:r>
            <w:r>
              <w:rPr>
                <w:rStyle w:val="1438"/>
                <w:sz w:val="24"/>
                <w:szCs w:val="24"/>
                <w:highlight w:val="none"/>
              </w:rPr>
              <w:footnoteReference w:id="28"/>
            </w:r>
            <w:r>
              <w:rPr>
                <w:sz w:val="24"/>
                <w:szCs w:val="24"/>
                <w:highlight w:val="none"/>
              </w:rPr>
              <w:t xml:space="preserve">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gridSpan w:val="4"/>
            <w:tcW w:w="680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 w:line="360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Ч</w:t>
            </w:r>
            <w:r>
              <w:rPr>
                <w:sz w:val="24"/>
                <w:szCs w:val="24"/>
                <w:highlight w:val="none"/>
              </w:rPr>
              <w:t xml:space="preserve">тение/ Редактирование/ Загрузка из файла,</w:t>
            </w:r>
            <w:r>
              <w:rPr>
                <w:sz w:val="24"/>
                <w:szCs w:val="24"/>
                <w:highlight w:val="none"/>
              </w:rPr>
              <w:t xml:space="preserve"> и</w:t>
            </w:r>
            <w:r>
              <w:rPr>
                <w:sz w:val="24"/>
                <w:szCs w:val="24"/>
                <w:highlight w:val="none"/>
              </w:rPr>
              <w:t xml:space="preserve"> в том числе массовая/ </w:t>
            </w:r>
            <w:r>
              <w:rPr>
                <w:sz w:val="24"/>
                <w:szCs w:val="24"/>
                <w:highlight w:val="none"/>
              </w:rPr>
              <w:t xml:space="preserve">Создание (в ручном режиме)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vAlign w:val="center"/>
            <w:textDirection w:val="lrTb"/>
            <w:noWrap w:val="false"/>
          </w:tcPr>
          <w:p>
            <w:pPr>
              <w:spacing w:before="120" w:after="120" w:line="360" w:lineRule="auto"/>
              <w:rPr>
                <w:sz w:val="24"/>
                <w:szCs w:val="24"/>
                <w:highlight w:val="none"/>
              </w:rPr>
              <w:pPrChange w:id="79" w:author="sharoyko-av" w:date="2026-07-13T10:35:15Z">
                <w:pPr>
                  <w:jc w:val="left"/>
                  <w:spacing w:before="120" w:after="120" w:line="360" w:lineRule="auto"/>
                </w:pPr>
              </w:pPrChange>
            </w:pPr>
            <w:r>
              <w:rPr>
                <w:sz w:val="24"/>
                <w:szCs w:val="24"/>
                <w:highlight w:val="none"/>
              </w:rPr>
              <w:t xml:space="preserve">КА ГО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20" w:after="120" w:line="360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Чтение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gridSpan w:val="3"/>
            <w:tcW w:w="46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  <w:t xml:space="preserve">Чтение/Создание (ручной режим)/Редактирование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spacing w:before="120" w:after="120" w:line="360" w:lineRule="auto"/>
              <w:rPr>
                <w:sz w:val="24"/>
                <w:szCs w:val="24"/>
                <w:highlight w:val="none"/>
              </w:rPr>
              <w:pPrChange w:id="80" w:author="sharoyko-av" w:date="2026-07-13T10:35:15Z">
                <w:pPr>
                  <w:jc w:val="left"/>
                  <w:spacing w:before="120" w:after="120" w:line="360" w:lineRule="auto"/>
                </w:pPr>
              </w:pPrChange>
            </w:pPr>
            <w:r>
              <w:rPr>
                <w:sz w:val="24"/>
                <w:szCs w:val="24"/>
                <w:highlight w:val="none"/>
              </w:rPr>
              <w:t xml:space="preserve">КА РФ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W w:w="467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spacing w:before="120" w:after="120" w:line="360" w:lineRule="auto"/>
              <w:rPr>
                <w:sz w:val="24"/>
                <w:szCs w:val="24"/>
                <w:highlight w:val="none"/>
              </w:rPr>
              <w:pPrChange w:id="81" w:author="sharoyko-av" w:date="2026-07-13T10:35:15Z">
                <w:pPr>
                  <w:jc w:val="left"/>
                  <w:spacing w:before="120" w:after="120" w:line="360" w:lineRule="auto"/>
                </w:pPr>
              </w:pPrChange>
            </w:pPr>
            <w:r>
              <w:rPr>
                <w:sz w:val="24"/>
                <w:szCs w:val="24"/>
                <w:highlight w:val="none"/>
              </w:rPr>
              <w:t xml:space="preserve">Руководитель КА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W w:w="467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ind w:left="37"/>
            </w:pPr>
            <w:r>
              <w:t xml:space="preserve">Клиентский менеджер (КМ)</w:t>
            </w:r>
            <w:r/>
          </w:p>
        </w:tc>
        <w:tc>
          <w:tcPr>
            <w:gridSpan w:val="4"/>
            <w:tcW w:w="68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  <w:t xml:space="preserve">Чтение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24"/>
        </w:trPr>
        <w:tc>
          <w:tcPr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spacing w:before="120" w:after="120" w:line="360" w:lineRule="auto"/>
              <w:rPr>
                <w:sz w:val="24"/>
                <w:szCs w:val="24"/>
                <w:highlight w:val="none"/>
              </w:rPr>
              <w:pPrChange w:id="82" w:author="sharoyko-av" w:date="2026-07-13T10:35:15Z">
                <w:pPr>
                  <w:jc w:val="left"/>
                  <w:spacing w:before="120" w:after="120" w:line="360" w:lineRule="auto"/>
                </w:pPr>
              </w:pPrChange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  <w:t xml:space="preserve">Эксперт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gridSpan w:val="4"/>
            <w:tcW w:w="680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pStyle w:val="1247"/>
        <w:ind w:firstLine="709"/>
        <w:spacing w:line="360" w:lineRule="auto"/>
        <w:rPr>
          <w:sz w:val="24"/>
          <w:szCs w:val="24"/>
        </w:rPr>
      </w:pPr>
      <w:r/>
      <w:bookmarkStart w:id="319" w:name="_Toc232613598"/>
      <w:r>
        <w:rPr>
          <w:sz w:val="24"/>
          <w:szCs w:val="24"/>
        </w:rPr>
        <w:t xml:space="preserve">8.2. Требования к подсистеме регистрации и учёта</w:t>
      </w:r>
      <w:bookmarkEnd w:id="319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436"/>
        <w:numPr>
          <w:ilvl w:val="0"/>
          <w:numId w:val="25"/>
        </w:numPr>
        <w:jc w:val="both"/>
        <w:spacing w:after="120" w:line="360" w:lineRule="auto"/>
        <w:tabs>
          <w:tab w:val="left" w:pos="1134" w:leader="none"/>
        </w:tabs>
        <w:rPr>
          <w14:ligatures w14:val="none"/>
        </w:rPr>
      </w:pPr>
      <w:r>
        <w:t xml:space="preserve"> каждое изменение</w:t>
      </w:r>
      <w:r>
        <w:t xml:space="preserve">, внесенное пользователем, должно отображаться в журнале изменений. Журнал изменений доступен для выгрузки (при необходимости).</w:t>
      </w:r>
      <w:r>
        <w:rPr>
          <w14:ligatures w14:val="none"/>
        </w:rPr>
      </w:r>
      <w:r>
        <w:rPr>
          <w14:ligatures w14:val="none"/>
        </w:rPr>
      </w:r>
    </w:p>
    <w:p>
      <w:pPr>
        <w:pStyle w:val="1436"/>
        <w:numPr>
          <w:ilvl w:val="0"/>
          <w:numId w:val="25"/>
        </w:numPr>
        <w:jc w:val="both"/>
        <w:spacing w:after="120" w:line="360" w:lineRule="auto"/>
        <w:tabs>
          <w:tab w:val="left" w:pos="1134" w:leader="none"/>
        </w:tabs>
        <w:rPr>
          <w14:ligatures w14:val="none"/>
        </w:rPr>
      </w:pPr>
      <w:r>
        <w:t xml:space="preserve">система должна осуществлять логирование всех действий пользователей</w:t>
      </w:r>
      <w:r>
        <w:t xml:space="preserve">;</w:t>
      </w:r>
      <w:r>
        <w:rPr>
          <w14:ligatures w14:val="none"/>
        </w:rPr>
      </w:r>
      <w:r>
        <w:rPr>
          <w14:ligatures w14:val="none"/>
        </w:rPr>
      </w:r>
    </w:p>
    <w:p>
      <w:pPr>
        <w:pStyle w:val="1436"/>
        <w:numPr>
          <w:ilvl w:val="0"/>
          <w:numId w:val="25"/>
        </w:numPr>
        <w:jc w:val="both"/>
        <w:spacing w:after="120" w:line="360" w:lineRule="auto"/>
        <w:tabs>
          <w:tab w:val="left" w:pos="1134" w:leader="none"/>
        </w:tabs>
        <w:rPr>
          <w14:ligatures w14:val="none"/>
        </w:rPr>
      </w:pPr>
      <w:r>
        <w:t xml:space="preserve">первичные документы (исходные формы финансовой отчётности) редактированию не подлежат, за исключением замены первичн</w:t>
      </w:r>
      <w:r>
        <w:t xml:space="preserve">ого документа в случае его корректировки клиентом (с сохранением версионности</w:t>
      </w:r>
      <w:r>
        <w:t xml:space="preserve">).</w:t>
      </w:r>
      <w:r>
        <w:rPr>
          <w14:ligatures w14:val="none"/>
        </w:rPr>
      </w:r>
      <w:r>
        <w:rPr>
          <w14:ligatures w14:val="none"/>
        </w:rPr>
      </w:r>
    </w:p>
    <w:p>
      <w:pPr>
        <w:pStyle w:val="1436"/>
        <w:numPr>
          <w:ilvl w:val="0"/>
          <w:numId w:val="25"/>
        </w:numPr>
        <w:spacing w:after="120" w:line="360" w:lineRule="auto"/>
        <w:tabs>
          <w:tab w:val="left" w:pos="1134" w:leader="none"/>
        </w:tabs>
        <w:rPr>
          <w14:ligatures w14:val="none"/>
        </w:rPr>
        <w:pPrChange w:id="83" w:author="sharoyko-av" w:date="2026-07-13T10:35:15Z">
          <w:pPr>
            <w:pStyle w:val="1436"/>
            <w:numPr>
              <w:ilvl w:val="0"/>
              <w:numId w:val="25"/>
            </w:numPr>
            <w:jc w:val="left"/>
            <w:spacing w:after="120" w:line="360" w:lineRule="auto"/>
            <w:tabs>
              <w:tab w:val="left" w:pos="1134" w:leader="none"/>
            </w:tabs>
          </w:pPr>
        </w:pPrChange>
      </w:pPr>
      <w:r>
        <w:t xml:space="preserve">Система должна обеспечивать регистрацию следующих событий:</w:t>
      </w:r>
      <w:r>
        <w:br/>
        <w:t xml:space="preserve">- вход и выход пользователя;</w:t>
      </w:r>
      <w:r>
        <w:br/>
        <w:t xml:space="preserve">- создание консолидации;</w:t>
      </w:r>
      <w:r>
        <w:br/>
        <w:t xml:space="preserve">- изменение состава ГСК</w:t>
      </w:r>
      <w:r>
        <w:t xml:space="preserve">,ГК</w:t>
      </w:r>
      <w:r>
        <w:t xml:space="preserve">;</w:t>
      </w:r>
      <w:r>
        <w:br/>
        <w:t xml:space="preserve">- загрузка</w:t>
      </w:r>
      <w:r>
        <w:t xml:space="preserve"> документов;</w:t>
      </w:r>
      <w:r>
        <w:br/>
        <w:t xml:space="preserve">- изменение распознанных данных;</w:t>
      </w:r>
      <w:r>
        <w:br/>
        <w:t xml:space="preserve">- выполнение корректировок;</w:t>
      </w:r>
      <w:r>
        <w:br/>
      </w:r>
      <w:r>
        <w:t xml:space="preserve">- изменение статусов;</w:t>
      </w:r>
      <w:r>
        <w:br/>
        <w:t xml:space="preserve">- согласование и утверждение КФО;</w:t>
      </w:r>
      <w:r>
        <w:br/>
        <w:t xml:space="preserve">- выгрузка отчетов.</w:t>
      </w:r>
      <w:r>
        <w:rPr>
          <w14:ligatures w14:val="none"/>
        </w:rPr>
      </w:r>
      <w:r>
        <w:rPr>
          <w14:ligatures w14:val="none"/>
        </w:rPr>
      </w:r>
    </w:p>
    <w:p>
      <w:pPr>
        <w:spacing w:after="40" w:line="360" w:lineRule="auto"/>
        <w:pPrChange w:id="84" w:author="sharoyko-av" w:date="2026-07-13T10:35:15Z">
          <w:pPr>
            <w:ind w:left="0"/>
            <w:spacing w:after="40" w:line="360" w:lineRule="auto"/>
          </w:pPr>
        </w:pPrChange>
      </w:pPr>
      <w:r>
        <w:t xml:space="preserve">Журнал аудита должен храниться не менее срока хранения данных консолидации.</w:t>
      </w:r>
      <w:r/>
    </w:p>
    <w:p>
      <w:pPr>
        <w:pStyle w:val="1247"/>
        <w:ind w:firstLine="709"/>
        <w:spacing w:line="360" w:lineRule="auto"/>
        <w:rPr>
          <w:sz w:val="24"/>
          <w:szCs w:val="24"/>
        </w:rPr>
      </w:pPr>
      <w:r/>
      <w:bookmarkStart w:id="323" w:name="_Toc232613599"/>
      <w:r>
        <w:rPr>
          <w:sz w:val="24"/>
          <w:szCs w:val="24"/>
        </w:rPr>
        <w:t xml:space="preserve">8.3. Требования к производительности, надёжности и доступности</w:t>
      </w:r>
      <w:bookmarkEnd w:id="323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after="120" w:line="360" w:lineRule="auto"/>
        <w:rPr>
          <w:highlight w:val="none"/>
        </w:rPr>
      </w:pPr>
      <w:r>
        <w:rPr>
          <w:highlight w:val="none"/>
        </w:rPr>
        <w:t xml:space="preserve">Требования к производительности, </w:t>
      </w:r>
      <w:r>
        <w:rPr>
          <w:highlight w:val="none"/>
        </w:rPr>
        <w:t xml:space="preserve">надёжности и доступности наследуются от ИС РАИСА, отдельные требования к приложению не предъявляются.</w:t>
      </w:r>
      <w:r>
        <w:rPr>
          <w:highlight w:val="none"/>
        </w:rPr>
        <w:t xml:space="preserve"> </w:t>
      </w:r>
      <w:r>
        <w:rPr>
          <w:highlight w:val="none"/>
        </w:rPr>
        <w:t xml:space="preserve">Роли и доступы определяются в соответствии с матрицей доступов.</w:t>
      </w:r>
      <w:r>
        <w:rPr>
          <w:rStyle w:val="1438"/>
          <w:highlight w:val="none"/>
        </w:rPr>
        <w:footnoteReference w:id="29"/>
      </w:r>
      <w:r>
        <w:rPr>
          <w:highlight w:val="none"/>
        </w:rPr>
      </w:r>
      <w:r>
        <w:rPr>
          <w:highlight w:val="none"/>
        </w:rPr>
      </w:r>
    </w:p>
    <w:p>
      <w:pPr>
        <w:pStyle w:val="1247"/>
        <w:ind w:firstLine="709"/>
        <w:spacing w:line="360" w:lineRule="auto"/>
        <w:rPr>
          <w:sz w:val="24"/>
          <w:szCs w:val="24"/>
        </w:rPr>
      </w:pPr>
      <w:r/>
      <w:bookmarkStart w:id="324" w:name="_Toc232613600"/>
      <w:r>
        <w:rPr>
          <w:sz w:val="24"/>
          <w:szCs w:val="24"/>
        </w:rPr>
        <w:t xml:space="preserve">8.4. Хранение, архивирование и удаление данных</w:t>
      </w:r>
      <w:bookmarkEnd w:id="324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120" w:line="360" w:lineRule="auto"/>
        <w:tabs>
          <w:tab w:val="left" w:pos="1134" w:leader="none"/>
        </w:tabs>
      </w:pPr>
      <w:r>
        <w:t xml:space="preserve">Единое хра</w:t>
      </w:r>
      <w:r>
        <w:t xml:space="preserve">нилище должно поддерживать возможность хранения документов</w:t>
      </w:r>
      <w:r>
        <w:rPr>
          <w:vertAlign w:val="superscript"/>
        </w:rPr>
        <w:footnoteReference w:id="30"/>
      </w:r>
      <w:r>
        <w:t xml:space="preserve">:</w:t>
      </w:r>
      <w:r/>
    </w:p>
    <w:p>
      <w:pPr>
        <w:pStyle w:val="1436"/>
        <w:numPr>
          <w:ilvl w:val="0"/>
          <w:numId w:val="25"/>
        </w:numPr>
        <w:jc w:val="both"/>
        <w:spacing w:after="120" w:line="360" w:lineRule="auto"/>
        <w:tabs>
          <w:tab w:val="left" w:pos="1134" w:leader="none"/>
        </w:tabs>
      </w:pPr>
      <w:r>
        <w:t xml:space="preserve">в разрезе групп компаний (ГК)/групп связанных компаний (ГСК)/юридических лиц (ЮЛ/ИП),</w:t>
      </w:r>
      <w:r/>
    </w:p>
    <w:p>
      <w:pPr>
        <w:pStyle w:val="1436"/>
        <w:numPr>
          <w:ilvl w:val="0"/>
          <w:numId w:val="25"/>
        </w:numPr>
        <w:jc w:val="both"/>
        <w:spacing w:after="120" w:line="360" w:lineRule="auto"/>
        <w:tabs>
          <w:tab w:val="left" w:pos="1134" w:leader="none"/>
        </w:tabs>
      </w:pPr>
      <w:r>
        <w:t xml:space="preserve">в разрезе отчетных дат: год/квартал. Бухгалтерская отчетность первоначально загружается на 5 или менее отчет</w:t>
      </w:r>
      <w:r>
        <w:t xml:space="preserve">ных квартальных дат, с последующим накоплением данных по мере предоставления клиентами отчетности.</w:t>
      </w:r>
      <w:r/>
    </w:p>
    <w:p>
      <w:pPr>
        <w:pStyle w:val="1436"/>
        <w:numPr>
          <w:ilvl w:val="0"/>
          <w:numId w:val="25"/>
        </w:numPr>
        <w:jc w:val="both"/>
        <w:spacing w:after="120" w:line="360" w:lineRule="auto"/>
        <w:tabs>
          <w:tab w:val="left" w:pos="1134" w:leader="none"/>
        </w:tabs>
      </w:pPr>
      <w:r>
        <w:t xml:space="preserve">глубина хранения данных составляет</w:t>
      </w:r>
      <w:r>
        <w:t xml:space="preserve"> 5 лет</w:t>
      </w:r>
      <w:r>
        <w:t xml:space="preserve"> </w:t>
      </w:r>
      <w:r>
        <w:t xml:space="preserve">с даты </w:t>
      </w:r>
      <w:r>
        <w:t xml:space="preserve">прекращения отношений Банка с Клиентом</w:t>
      </w:r>
      <w:r>
        <w:t xml:space="preserve">.</w:t>
      </w:r>
      <w:r/>
    </w:p>
    <w:p>
      <w:pPr>
        <w:jc w:val="both"/>
        <w:spacing w:after="120" w:line="360" w:lineRule="auto"/>
        <w:tabs>
          <w:tab w:val="left" w:pos="1134" w:leader="none"/>
        </w:tabs>
      </w:pPr>
      <w:r>
        <w:tab/>
        <w:t xml:space="preserve">В Единое хранилище загружаются первичные данные из Модуля загрузки и распознавани</w:t>
      </w:r>
      <w:r>
        <w:t xml:space="preserve">я и консолидированная отчетность из Модуля консолидации. Также Единое хранилище должно передавать данные, в </w:t>
      </w:r>
      <w:r>
        <w:t xml:space="preserve">т.ч</w:t>
      </w:r>
      <w:r>
        <w:t xml:space="preserve">. исторические, по запросу в Модуль консолидации. </w:t>
      </w:r>
      <w:r/>
    </w:p>
    <w:p>
      <w:pPr>
        <w:jc w:val="both"/>
        <w:spacing w:after="120" w:line="360" w:lineRule="auto"/>
        <w:tabs>
          <w:tab w:val="left" w:pos="1134" w:leader="none"/>
        </w:tabs>
      </w:pPr>
      <w:r>
        <w:tab/>
      </w:r>
      <w:r>
        <w:t xml:space="preserve">В Едином хранилище должна поддерживать версионность хранения данных о финансовой отчётности. в</w:t>
      </w:r>
      <w:r>
        <w:t xml:space="preserve"> случае замены отчетности данные должны перезаписываться только после прохождения контроля достоверности. Изменения должно в обязательном порядке </w:t>
      </w:r>
      <w:r>
        <w:t xml:space="preserve">логироваться</w:t>
      </w:r>
      <w:r>
        <w:t xml:space="preserve">.</w:t>
      </w:r>
      <w:r/>
    </w:p>
    <w:p>
      <w:pPr>
        <w:jc w:val="both"/>
        <w:spacing w:after="120" w:line="360" w:lineRule="auto"/>
        <w:tabs>
          <w:tab w:val="left" w:pos="1134" w:leader="none"/>
        </w:tabs>
      </w:pPr>
      <w:r>
        <w:tab/>
      </w:r>
      <w:r>
        <w:t xml:space="preserve">Необходимо обеспечить разграничение доступа к данным Единого хранилища, сотрудники ПА должны име</w:t>
      </w:r>
      <w:r>
        <w:t xml:space="preserve">ть доступ к данным только по клиентам в зоне своей ответственности.</w:t>
      </w:r>
      <w:r/>
    </w:p>
    <w:p>
      <w:pPr>
        <w:jc w:val="both"/>
        <w:spacing w:after="120" w:line="360" w:lineRule="auto"/>
        <w:tabs>
          <w:tab w:val="left" w:pos="1134" w:leader="none"/>
        </w:tabs>
      </w:pPr>
      <w:r>
        <w:tab/>
        <w:t xml:space="preserve">Необходимо обеспечить возможность просмотра данных Единого хранилища и выгрузки форм отчетности, а также необходимых пользователю отдельных показателей в формате </w:t>
      </w:r>
      <w:r>
        <w:t xml:space="preserve">xls</w:t>
      </w:r>
      <w:r>
        <w:t xml:space="preserve">, .</w:t>
      </w:r>
      <w:r>
        <w:t xml:space="preserve">xlsb</w:t>
      </w:r>
      <w:r>
        <w:t xml:space="preserve">, .</w:t>
      </w:r>
      <w:r>
        <w:t xml:space="preserve">xlsx</w:t>
      </w:r>
      <w:r>
        <w:t xml:space="preserve">.</w:t>
      </w:r>
      <w:r/>
    </w:p>
    <w:p>
      <w:pPr>
        <w:pStyle w:val="1436"/>
        <w:numPr>
          <w:ilvl w:val="0"/>
          <w:numId w:val="25"/>
        </w:numPr>
        <w:jc w:val="both"/>
        <w:spacing w:after="120" w:line="360" w:lineRule="auto"/>
        <w:tabs>
          <w:tab w:val="left" w:pos="1134" w:leader="none"/>
        </w:tabs>
        <w:rPr>
          <w14:ligatures w14:val="none"/>
        </w:rPr>
      </w:pPr>
      <w:r>
        <w:t xml:space="preserve">утверждённые отчёты и все связанные файлы (исходные документы, журналы) переводятся в статус «Архив»;</w:t>
      </w:r>
      <w:r>
        <w:rPr>
          <w14:ligatures w14:val="none"/>
        </w:rPr>
      </w:r>
      <w:r>
        <w:rPr>
          <w14:ligatures w14:val="none"/>
        </w:rPr>
      </w:r>
    </w:p>
    <w:p>
      <w:pPr>
        <w:pStyle w:val="1436"/>
        <w:numPr>
          <w:ilvl w:val="0"/>
          <w:numId w:val="25"/>
        </w:numPr>
        <w:jc w:val="both"/>
        <w:spacing w:after="120" w:line="360" w:lineRule="auto"/>
        <w:tabs>
          <w:tab w:val="left" w:pos="1134" w:leader="none"/>
        </w:tabs>
        <w:rPr>
          <w14:ligatures w14:val="none"/>
        </w:rPr>
      </w:pPr>
      <w:r>
        <w:t xml:space="preserve">архивирование выполняется в озеро данных (</w:t>
      </w:r>
      <w:r>
        <w:t xml:space="preserve">data</w:t>
      </w:r>
      <w:r>
        <w:t xml:space="preserve"> </w:t>
      </w:r>
      <w:r>
        <w:t xml:space="preserve">lake</w:t>
      </w:r>
      <w:r>
        <w:t xml:space="preserve">);</w:t>
      </w:r>
      <w:r>
        <w:rPr>
          <w14:ligatures w14:val="none"/>
        </w:rPr>
      </w:r>
      <w:r>
        <w:rPr>
          <w14:ligatures w14:val="none"/>
        </w:rPr>
      </w:r>
    </w:p>
    <w:p>
      <w:pPr>
        <w:pStyle w:val="1436"/>
        <w:numPr>
          <w:ilvl w:val="0"/>
          <w:numId w:val="25"/>
        </w:numPr>
        <w:jc w:val="both"/>
        <w:spacing w:after="120" w:line="360" w:lineRule="auto"/>
        <w:tabs>
          <w:tab w:val="left" w:pos="1134" w:leader="none"/>
        </w:tabs>
      </w:pPr>
      <w:r>
        <w:t xml:space="preserve">Система должна обеспечивать восстановление архивной версии КФО для просмотра без возможности редакти</w:t>
      </w:r>
      <w:r>
        <w:t xml:space="preserve">рования.</w:t>
      </w:r>
      <w:r/>
    </w:p>
    <w:p>
      <w:pPr>
        <w:ind w:firstLine="709"/>
      </w:pPr>
      <w:r>
        <w:br w:type="page" w:clear="all"/>
      </w:r>
      <w:r/>
    </w:p>
    <w:p>
      <w:pPr>
        <w:pStyle w:val="1246"/>
        <w:ind w:firstLine="709"/>
        <w:spacing w:line="360" w:lineRule="auto"/>
        <w:rPr>
          <w:sz w:val="24"/>
          <w:szCs w:val="24"/>
        </w:rPr>
      </w:pPr>
      <w:r/>
      <w:bookmarkStart w:id="331" w:name="_Toc232613601"/>
      <w:r>
        <w:rPr>
          <w:sz w:val="24"/>
          <w:szCs w:val="24"/>
        </w:rPr>
        <w:t xml:space="preserve">9. Порядок контроля и приёмки</w:t>
      </w:r>
      <w:bookmarkEnd w:id="33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after="120" w:line="360" w:lineRule="auto"/>
        <w:tabs>
          <w:tab w:val="left" w:pos="1134" w:leader="none"/>
        </w:tabs>
        <w:rPr>
          <w:sz w:val="24"/>
          <w:szCs w:val="24"/>
        </w:rPr>
        <w:pPrChange w:id="85" w:author="sharoyko-av" w:date="2026-07-13T10:35:15Z">
          <w:pPr>
            <w:jc w:val="left"/>
            <w:spacing w:after="120" w:line="360" w:lineRule="auto"/>
            <w:tabs>
              <w:tab w:val="left" w:pos="1134" w:leader="none"/>
            </w:tabs>
          </w:pPr>
        </w:pPrChange>
      </w:pPr>
      <w:r>
        <w:tab/>
      </w:r>
      <w:r>
        <w:t xml:space="preserve">Приемка Системы осуществляется Кураторами и ключевыми участниками процесса на основании результатов испытаний, проводимых в соответствии с Программой и методикой испытаний (ПМИ).</w:t>
      </w:r>
      <w:r>
        <w:br/>
        <w:tab/>
        <w:t xml:space="preserve">Целью приемочных испытаний является </w:t>
      </w:r>
      <w:r>
        <w:t xml:space="preserve">подтверждение соответствия реализованного функционала требованиям настоящего технического задания, а также подтверждение корректности выполнения процессов формирования консолидированной финансовой отчетности группы связанных компаний (ГСК).</w:t>
      </w:r>
      <w:r>
        <w:br/>
        <w:tab/>
        <w:t xml:space="preserve">Система считает</w:t>
      </w:r>
      <w:r>
        <w:t xml:space="preserve">ся успешно прошедшей приемочные испытания при одновременном выполнении следующих условий:</w:t>
      </w:r>
      <w:r>
        <w:rPr>
          <w:sz w:val="24"/>
          <w:szCs w:val="24"/>
        </w:rPr>
        <w:br/>
        <w:tab/>
      </w:r>
      <w:r>
        <w:rPr>
          <w:sz w:val="24"/>
          <w:szCs w:val="24"/>
        </w:rPr>
        <w:t xml:space="preserve">1. Все предусмотренные настоящим ТЗ функции реализованы и доступны пользователям в соответствии с их ролями;</w:t>
      </w:r>
      <w:r>
        <w:rPr>
          <w:sz w:val="24"/>
          <w:szCs w:val="24"/>
        </w:rPr>
        <w:br/>
        <w:tab/>
        <w:t xml:space="preserve">2. Результаты расчетов соответствуют утвержденной Методик</w:t>
      </w:r>
      <w:r>
        <w:rPr>
          <w:sz w:val="24"/>
          <w:szCs w:val="24"/>
        </w:rPr>
        <w:t xml:space="preserve">е формирования консолидированной финансовой отчетности;</w:t>
      </w:r>
      <w:r>
        <w:br/>
        <w:tab/>
      </w:r>
      <w:r>
        <w:rPr>
          <w:sz w:val="24"/>
          <w:szCs w:val="24"/>
        </w:rPr>
        <w:t xml:space="preserve">3.Отсутствуют критические ошибки, препятствующие выполнению бизнес-процесса консолидации;</w:t>
      </w:r>
      <w:r>
        <w:rPr>
          <w:sz w:val="24"/>
          <w:szCs w:val="24"/>
        </w:rPr>
        <w:br/>
        <w:tab/>
        <w:t xml:space="preserve">4. Обеспечивается формирование отчетности и выгрузка результатов в предусмотренных форматах;</w:t>
      </w:r>
      <w:r>
        <w:rPr>
          <w:sz w:val="24"/>
          <w:szCs w:val="24"/>
        </w:rPr>
        <w:br/>
        <w:tab/>
        <w:t xml:space="preserve">5. Обеспечиваетс</w:t>
      </w:r>
      <w:r>
        <w:rPr>
          <w:sz w:val="24"/>
          <w:szCs w:val="24"/>
        </w:rPr>
        <w:t xml:space="preserve">я сохранность данных, истории изменений и результатов расчетов.</w:t>
      </w:r>
      <w:r>
        <w:rPr>
          <w:sz w:val="24"/>
          <w:szCs w:val="24"/>
        </w:rPr>
        <w:br/>
        <w:tab/>
      </w:r>
      <w:r>
        <w:t xml:space="preserve">Результаты испытаний оформляются протоколом испытаний и являются основанием для принятия решения о вводе Системы в промышленную эксплуатацию.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120" w:line="360" w:lineRule="auto"/>
        <w:tabs>
          <w:tab w:val="left" w:pos="1134" w:leader="none"/>
        </w:tabs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  <w:r>
        <w:rPr>
          <w14:ligatures w14:val="none"/>
        </w:rPr>
      </w:r>
    </w:p>
    <w:p>
      <w:r>
        <w:br w:type="page" w:clear="all"/>
      </w:r>
      <w:r/>
    </w:p>
    <w:p>
      <w:pPr>
        <w:pStyle w:val="1246"/>
        <w:ind w:firstLine="709"/>
        <w:spacing w:line="360" w:lineRule="auto"/>
        <w:rPr>
          <w:sz w:val="24"/>
          <w:szCs w:val="24"/>
        </w:rPr>
      </w:pPr>
      <w:r/>
      <w:bookmarkStart w:id="332" w:name="_Toc232613602"/>
      <w:r>
        <w:rPr>
          <w:sz w:val="24"/>
          <w:szCs w:val="24"/>
        </w:rPr>
        <w:t xml:space="preserve">10. Основные участники подготовки и согласования БФТ</w:t>
      </w:r>
      <w:bookmarkEnd w:id="33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after="120" w:line="360" w:lineRule="auto"/>
      </w:pPr>
      <w:r>
        <w:t xml:space="preserve">Подготовку и согласование настоящего документа осуществляют участники, приведённые в таблице.</w:t>
      </w:r>
      <w:r/>
    </w:p>
    <w:tbl>
      <w:tblPr>
        <w:tblW w:w="96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7370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Cs w:val="22"/>
              </w:rPr>
              <w:t xml:space="preserve">Роль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Cs w:val="22"/>
              </w:rPr>
              <w:t xml:space="preserve">Участник / подразделение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26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Куратор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7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Лебедева А.А.</w:t>
            </w:r>
            <w:r>
              <w:rPr>
                <w:szCs w:val="22"/>
              </w:rPr>
              <w:t xml:space="preserve">, Шаройко А.В..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26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Аналитик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70" w:type="dxa"/>
            <w:vAlign w:val="center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szCs w:val="22"/>
              </w:rPr>
              <w:t xml:space="preserve">Исполнители от Департамента больших данных:</w:t>
            </w:r>
            <w:r>
              <w:rPr>
                <w:szCs w:val="22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r>
              <w:rPr>
                <w:szCs w:val="22"/>
                <w:highlight w:val="none"/>
              </w:rPr>
              <w:t xml:space="preserve">Хлыстова Е.Д., Лысенко И.С., Епифанцев А.А., Дубина Н.М..</w:t>
            </w:r>
            <w:r>
              <w:rPr>
                <w:szCs w:val="22"/>
                <w:highlight w:val="none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2268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Заинтересованн</w:t>
            </w:r>
            <w:r>
              <w:rPr>
                <w:szCs w:val="22"/>
              </w:rPr>
              <w:t xml:space="preserve">ы</w:t>
            </w:r>
            <w:r>
              <w:rPr>
                <w:szCs w:val="22"/>
              </w:rPr>
              <w:t xml:space="preserve">е подразделени</w:t>
            </w:r>
            <w:r>
              <w:rPr>
                <w:szCs w:val="22"/>
              </w:rPr>
              <w:t xml:space="preserve">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0" w:type="dxa"/>
              <w:top w:w="60" w:type="dxa"/>
              <w:right w:w="110" w:type="dxa"/>
              <w:bottom w:w="60" w:type="dxa"/>
            </w:tcMar>
            <w:tcW w:w="7370" w:type="dxa"/>
            <w:vAlign w:val="center"/>
            <w:textDirection w:val="lrTb"/>
            <w:noWrap w:val="false"/>
          </w:tcPr>
          <w:p>
            <w:r>
              <w:rPr>
                <w:szCs w:val="22"/>
              </w:rPr>
              <w:t xml:space="preserve">Департамент рисков, </w:t>
            </w:r>
            <w:r>
              <w:rPr>
                <w:szCs w:val="22"/>
              </w:rPr>
              <w:t xml:space="preserve">Департамент </w:t>
            </w:r>
            <w:r>
              <w:rPr>
                <w:szCs w:val="22"/>
              </w:rPr>
              <w:t xml:space="preserve">микробизнеса</w:t>
            </w:r>
            <w:r>
              <w:rPr>
                <w:szCs w:val="22"/>
              </w:rPr>
              <w:t xml:space="preserve">, </w:t>
            </w:r>
            <w:r>
              <w:rPr>
                <w:szCs w:val="22"/>
              </w:rPr>
              <w:t xml:space="preserve">Департамент малого и среднего бизнеса, Департамент крупного бизнеса,</w:t>
            </w:r>
            <w:r>
              <w:rPr>
                <w:szCs w:val="22"/>
              </w:rPr>
              <w:t xml:space="preserve"> Департамент методологии и управления кредитным процессом.</w:t>
            </w:r>
            <w:r/>
          </w:p>
        </w:tc>
      </w:tr>
    </w:tbl>
    <w:p>
      <w:r>
        <w:br w:type="page" w:clear="all"/>
      </w:r>
      <w:r/>
    </w:p>
    <w:p>
      <w:pPr>
        <w:pStyle w:val="1246"/>
        <w:ind w:firstLine="709"/>
        <w:spacing w:line="360" w:lineRule="auto"/>
        <w:rPr>
          <w:sz w:val="24"/>
          <w:szCs w:val="24"/>
        </w:rPr>
      </w:pPr>
      <w:r/>
      <w:bookmarkStart w:id="333" w:name="_Toc232613603"/>
      <w:r>
        <w:rPr>
          <w:sz w:val="24"/>
          <w:szCs w:val="24"/>
        </w:rPr>
        <w:t xml:space="preserve">11. Приложения</w:t>
      </w:r>
      <w:bookmarkEnd w:id="333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after="120" w:line="360" w:lineRule="auto"/>
      </w:pPr>
      <w:r>
        <w:t xml:space="preserve">В состав настоящего документа входят следующие приложения:</w:t>
      </w:r>
      <w:r/>
    </w:p>
    <w:p>
      <w:pPr>
        <w:pStyle w:val="1436"/>
        <w:numPr>
          <w:ilvl w:val="0"/>
          <w:numId w:val="1"/>
        </w:numPr>
        <w:ind w:left="1134" w:firstLine="283"/>
        <w:spacing w:after="40" w:line="360" w:lineRule="auto"/>
        <w:pPrChange w:id="86" w:author="sharoyko-av" w:date="2026-07-13T10:35:15Z">
          <w:pPr>
            <w:pStyle w:val="1436"/>
            <w:numPr>
              <w:ilvl w:val="0"/>
              <w:numId w:val="1"/>
            </w:numPr>
            <w:ind w:left="1134" w:right="0" w:firstLine="283"/>
            <w:spacing w:after="40" w:line="360" w:lineRule="auto"/>
          </w:pPr>
        </w:pPrChange>
      </w:pPr>
      <w:r>
        <w:t xml:space="preserve">Приложение 1. Макеты интерфейсов АРМ кредитного аналитика;</w:t>
      </w:r>
      <w:r>
        <w:rPr>
          <w:rStyle w:val="1438"/>
        </w:rPr>
        <w:footnoteReference w:id="31"/>
      </w:r>
      <w:r/>
    </w:p>
    <w:p>
      <w:pPr>
        <w:pStyle w:val="1436"/>
        <w:numPr>
          <w:ilvl w:val="0"/>
          <w:numId w:val="1"/>
        </w:numPr>
        <w:ind w:left="1134" w:firstLine="283"/>
        <w:spacing w:after="40" w:line="360" w:lineRule="auto"/>
        <w:pPrChange w:id="87" w:author="sharoyko-av" w:date="2026-07-13T10:35:15Z">
          <w:pPr>
            <w:pStyle w:val="1436"/>
            <w:numPr>
              <w:ilvl w:val="0"/>
              <w:numId w:val="1"/>
            </w:numPr>
            <w:ind w:left="1134" w:right="0" w:firstLine="283"/>
            <w:spacing w:after="40" w:line="360" w:lineRule="auto"/>
          </w:pPr>
        </w:pPrChange>
      </w:pPr>
      <w:r>
        <w:t xml:space="preserve">Приложение 2. Модель данных;</w:t>
      </w:r>
      <w:r>
        <w:rPr>
          <w:rStyle w:val="1438"/>
        </w:rPr>
        <w:t xml:space="preserve">28</w:t>
      </w:r>
      <w:r/>
    </w:p>
    <w:p>
      <w:pPr>
        <w:pStyle w:val="1436"/>
        <w:numPr>
          <w:ilvl w:val="0"/>
          <w:numId w:val="1"/>
        </w:numPr>
        <w:ind w:left="1134" w:firstLine="283"/>
        <w:spacing w:after="40" w:line="360" w:lineRule="auto"/>
        <w:pPrChange w:id="88" w:author="sharoyko-av" w:date="2026-07-13T10:35:15Z">
          <w:pPr>
            <w:pStyle w:val="1436"/>
            <w:numPr>
              <w:ilvl w:val="0"/>
              <w:numId w:val="1"/>
            </w:numPr>
            <w:ind w:left="1134" w:right="0" w:firstLine="283"/>
            <w:spacing w:after="40" w:line="360" w:lineRule="auto"/>
          </w:pPr>
        </w:pPrChange>
      </w:pPr>
      <w:r>
        <w:t xml:space="preserve">Приложение 3. Перечень статей бухгалтерского баланса;</w:t>
      </w:r>
      <w:r/>
    </w:p>
    <w:p>
      <w:pPr>
        <w:pStyle w:val="1436"/>
        <w:numPr>
          <w:ilvl w:val="0"/>
          <w:numId w:val="1"/>
        </w:numPr>
        <w:ind w:left="1134" w:firstLine="283"/>
        <w:spacing w:after="40" w:line="360" w:lineRule="auto"/>
        <w:shd w:val="clear" w:color="ffffff" w:themeColor="background1" w:fill="ffffff" w:themeFill="background1"/>
        <w:pPrChange w:id="89" w:author="sharoyko-av" w:date="2026-07-13T10:35:15Z">
          <w:pPr>
            <w:pStyle w:val="1436"/>
            <w:numPr>
              <w:ilvl w:val="0"/>
              <w:numId w:val="1"/>
            </w:numPr>
            <w:ind w:left="1134" w:right="0" w:firstLine="283"/>
            <w:spacing w:after="40" w:line="360" w:lineRule="auto"/>
            <w:shd w:val="clear" w:color="ffffff" w:themeColor="background1" w:fill="ffffff" w:themeFill="background1"/>
          </w:pPr>
        </w:pPrChange>
      </w:pPr>
      <w:r>
        <w:t xml:space="preserve">Приложение 4. Модель расчётов ОФР;</w:t>
      </w:r>
      <w:r/>
    </w:p>
    <w:p>
      <w:pPr>
        <w:pStyle w:val="1436"/>
        <w:numPr>
          <w:ilvl w:val="0"/>
          <w:numId w:val="1"/>
        </w:numPr>
        <w:ind w:left="1134" w:firstLine="283"/>
        <w:spacing w:after="40" w:line="360" w:lineRule="auto"/>
        <w:pPrChange w:id="90" w:author="sharoyko-av" w:date="2026-07-13T10:35:15Z">
          <w:pPr>
            <w:pStyle w:val="1436"/>
            <w:numPr>
              <w:ilvl w:val="0"/>
              <w:numId w:val="1"/>
            </w:numPr>
            <w:ind w:left="1134" w:right="0" w:firstLine="283"/>
            <w:spacing w:after="40" w:line="360" w:lineRule="auto"/>
          </w:pPr>
        </w:pPrChange>
      </w:pPr>
      <w:r>
        <w:t xml:space="preserve">Приложение 5. Процесс формирования КФО;</w:t>
      </w:r>
      <w:r>
        <w:rPr>
          <w:rStyle w:val="1438"/>
        </w:rPr>
        <w:t xml:space="preserve">28</w:t>
      </w:r>
      <w:r>
        <w:t xml:space="preserve"> </w:t>
      </w:r>
      <w:r/>
    </w:p>
    <w:p>
      <w:pPr>
        <w:pStyle w:val="1436"/>
        <w:numPr>
          <w:ilvl w:val="0"/>
          <w:numId w:val="1"/>
        </w:numPr>
        <w:ind w:left="1134" w:firstLine="283"/>
        <w:spacing w:after="40" w:line="360" w:lineRule="auto"/>
        <w:pPrChange w:id="91" w:author="sharoyko-av" w:date="2026-07-13T10:35:15Z">
          <w:pPr>
            <w:pStyle w:val="1436"/>
            <w:numPr>
              <w:ilvl w:val="0"/>
              <w:numId w:val="1"/>
            </w:numPr>
            <w:ind w:left="1134" w:right="0" w:firstLine="283"/>
            <w:spacing w:after="40" w:line="360" w:lineRule="auto"/>
          </w:pPr>
        </w:pPrChange>
      </w:pPr>
      <w:r>
        <w:t xml:space="preserve">Приложение 6. Сводная ОСВ;</w:t>
      </w:r>
      <w:r>
        <w:rPr>
          <w:rStyle w:val="1438"/>
        </w:rPr>
        <w:t xml:space="preserve">28</w:t>
      </w:r>
      <w:r>
        <w:rPr>
          <w:rStyle w:val="1438"/>
        </w:rPr>
      </w:r>
      <w:r/>
    </w:p>
    <w:p>
      <w:pPr>
        <w:pStyle w:val="1436"/>
        <w:numPr>
          <w:ilvl w:val="0"/>
          <w:numId w:val="1"/>
        </w:numPr>
        <w:ind w:left="1134" w:firstLine="283"/>
        <w:spacing w:after="40" w:line="360" w:lineRule="auto"/>
        <w:pPrChange w:id="92" w:author="sharoyko-av" w:date="2026-07-13T10:35:15Z">
          <w:pPr>
            <w:pStyle w:val="1436"/>
            <w:numPr>
              <w:ilvl w:val="0"/>
              <w:numId w:val="1"/>
            </w:numPr>
            <w:ind w:left="1134" w:right="0" w:firstLine="283"/>
            <w:spacing w:after="40" w:line="360" w:lineRule="auto"/>
          </w:pPr>
        </w:pPrChange>
      </w:pPr>
      <w:r>
        <w:t xml:space="preserve">Приложение 7. «Шахматка»;</w:t>
      </w:r>
      <w:r>
        <w:rPr>
          <w:rStyle w:val="1438"/>
        </w:rPr>
        <w:t xml:space="preserve">28</w:t>
      </w:r>
      <w:r>
        <w:rPr>
          <w:rStyle w:val="1438"/>
        </w:rPr>
      </w:r>
      <w:r/>
    </w:p>
    <w:p>
      <w:pPr>
        <w:pStyle w:val="1436"/>
        <w:numPr>
          <w:ilvl w:val="0"/>
          <w:numId w:val="1"/>
        </w:numPr>
        <w:ind w:left="1134" w:firstLine="283"/>
        <w:spacing w:after="40" w:line="360" w:lineRule="auto"/>
        <w:pPrChange w:id="93" w:author="sharoyko-av" w:date="2026-07-13T10:35:15Z">
          <w:pPr>
            <w:pStyle w:val="1436"/>
            <w:numPr>
              <w:ilvl w:val="0"/>
              <w:numId w:val="1"/>
            </w:numPr>
            <w:ind w:left="1134" w:right="0" w:firstLine="283"/>
            <w:spacing w:after="40" w:line="360" w:lineRule="auto"/>
          </w:pPr>
        </w:pPrChange>
      </w:pPr>
      <w:r>
        <w:t xml:space="preserve">Приложение 8. Гудвилл;</w:t>
      </w:r>
      <w:r>
        <w:rPr>
          <w:rStyle w:val="1438"/>
        </w:rPr>
        <w:t xml:space="preserve">28</w:t>
      </w:r>
      <w:r>
        <w:rPr>
          <w:rStyle w:val="1438"/>
        </w:rPr>
      </w:r>
      <w:r/>
    </w:p>
    <w:p>
      <w:pPr>
        <w:pStyle w:val="1436"/>
        <w:numPr>
          <w:ilvl w:val="0"/>
          <w:numId w:val="1"/>
        </w:numPr>
        <w:ind w:left="1134" w:firstLine="283"/>
        <w:spacing w:after="40" w:line="360" w:lineRule="auto"/>
        <w:pPrChange w:id="94" w:author="sharoyko-av" w:date="2026-07-13T10:35:15Z">
          <w:pPr>
            <w:pStyle w:val="1436"/>
            <w:numPr>
              <w:ilvl w:val="0"/>
              <w:numId w:val="1"/>
            </w:numPr>
            <w:ind w:left="1134" w:right="0" w:firstLine="283"/>
            <w:spacing w:after="40" w:line="360" w:lineRule="auto"/>
          </w:pPr>
        </w:pPrChange>
      </w:pPr>
      <w:r>
        <w:t xml:space="preserve">Приложение 9. Таблица корректировки данных;</w:t>
      </w:r>
      <w:r>
        <w:rPr>
          <w:rStyle w:val="1438"/>
        </w:rPr>
        <w:t xml:space="preserve">2</w:t>
      </w:r>
      <w:r>
        <w:rPr>
          <w:rStyle w:val="1438"/>
        </w:rPr>
        <w:t xml:space="preserve">8</w:t>
      </w:r>
      <w:r/>
    </w:p>
    <w:p>
      <w:pPr>
        <w:pStyle w:val="1436"/>
        <w:numPr>
          <w:ilvl w:val="0"/>
          <w:numId w:val="1"/>
        </w:numPr>
        <w:ind w:left="1134" w:firstLine="283"/>
        <w:spacing w:after="40" w:line="360" w:lineRule="auto"/>
        <w:pPrChange w:id="95" w:author="sharoyko-av" w:date="2026-07-13T10:35:15Z">
          <w:pPr>
            <w:pStyle w:val="1436"/>
            <w:numPr>
              <w:ilvl w:val="0"/>
              <w:numId w:val="1"/>
            </w:numPr>
            <w:ind w:left="1134" w:right="0" w:firstLine="283"/>
            <w:spacing w:after="40" w:line="360" w:lineRule="auto"/>
          </w:pPr>
        </w:pPrChange>
      </w:pPr>
      <w:r>
        <w:t xml:space="preserve">Приложение 10. КФО ГСК.</w:t>
      </w:r>
      <w:r>
        <w:rPr>
          <w:rStyle w:val="1438"/>
        </w:rPr>
        <w:t xml:space="preserve">28</w:t>
      </w:r>
      <w:r>
        <w:rPr>
          <w:rStyle w:val="1438"/>
        </w:rPr>
      </w:r>
      <w:r/>
    </w:p>
    <w:p>
      <w:pPr>
        <w:pStyle w:val="1436"/>
        <w:ind w:left="2241"/>
        <w:spacing w:after="40" w:line="360" w:lineRule="auto"/>
      </w:pPr>
      <w:r/>
      <w:r/>
    </w:p>
    <w:p>
      <w:pPr>
        <w:pStyle w:val="1436"/>
        <w:ind w:left="2241"/>
        <w:spacing w:after="40" w:line="360" w:lineRule="auto"/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851" w:right="567" w:bottom="567" w:left="1701" w:header="709" w:footer="709" w:gutter="0"/>
          <w:cols w:num="1" w:sep="0" w:space="720" w:equalWidth="1"/>
          <w:docGrid w:linePitch="360"/>
          <w:titlePg/>
        </w:sectPr>
      </w:pPr>
      <w:r/>
      <w:r/>
    </w:p>
    <w:p>
      <w:pPr>
        <w:pStyle w:val="1246"/>
      </w:pPr>
      <w:r/>
      <w:bookmarkStart w:id="346" w:name="_Toc232613604"/>
      <w:r>
        <w:t xml:space="preserve">Приложение 1. Макеты интерфейсов АРМ кредитного аналитика</w:t>
      </w:r>
      <w:bookmarkEnd w:id="346"/>
      <w:r/>
      <w:r/>
    </w:p>
    <w:p>
      <w:pPr>
        <w:spacing w:after="120" w:line="276" w:lineRule="auto"/>
      </w:pPr>
      <w:r>
        <w:t xml:space="preserve">Макеты основных экранных ф</w:t>
      </w:r>
      <w:r>
        <w:t xml:space="preserve">орм АРМ кредитного аналитика приведены на рисунках 1–13.</w:t>
      </w:r>
      <w:r/>
    </w:p>
    <w:p>
      <w:pPr>
        <w:jc w:val="center"/>
        <w:spacing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1 – Отчётность: список ЮЛ со статусами готовности к распознаванию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10" name="Рисунок 1308304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2 – Создание новой консолидации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11" name="Рисунок 20953935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3 – Отчётность: загрузка первичных документов ЮЛ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12" name="Рисунок 7907407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4 – Отчётность: панель первичных документов ЮЛ (статусы загрузки и обработки)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13" name="Рисунок 9733918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5 – Справочник «Группы компаний и организаций»: состав ГК, вкладка «ЮЛ»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14" name="Рисунок 18800841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34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6 – Справочник «Группы компаний и организаций»: импорт групп компаний из файла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15" name="Рисунок 13903497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7 – Справочник «Группы компаний и организаций»: создание группы компаний (ГК)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16" name="Рисунок 14033542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8 – Справочник «Группы компаний и организаций»: состав ГК, вкладка «ЮЛ» (с признаками вхождения в ГСК/ГСЗ)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17" name="Рисунок 2385710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9 – Справочник «Группы компаний и органи</w:t>
      </w:r>
      <w:r>
        <w:rPr>
          <w:sz w:val="20"/>
          <w:szCs w:val="20"/>
        </w:rPr>
        <w:t xml:space="preserve">заций»: состав ГК, вкладка «ГСК»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18" name="Рисунок 9990085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38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10 – Справочник «Группы компаний и организаций»: состав ГК, вкладка «ЮЛ» (фильтр по ГСК, отображение архива)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19" name="Рисунок 17781097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39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11 – Справочник «Группы компаний и организаций»: создание группы связанных компаний (ГСК)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20" name="Рисунок 2953342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12 – Справочник «Группы компаний и организаций»: состав ГК, вкладка «ГСЗ»</w:t>
      </w:r>
      <w:r/>
    </w:p>
    <w:p>
      <w:pPr>
        <w:jc w:val="center"/>
        <w:pageBreakBefore/>
        <w:spacing w:before="200" w:after="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29750" cy="5305425"/>
                <wp:effectExtent l="0" t="0" r="0" b="0"/>
                <wp:docPr id="21" name="Рисунок 6359857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9429750" cy="530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742.50pt;height:417.75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  <w:r/>
    </w:p>
    <w:p>
      <w:pPr>
        <w:jc w:val="center"/>
        <w:spacing w:after="120"/>
      </w:pPr>
      <w:r>
        <w:rPr>
          <w:sz w:val="20"/>
          <w:szCs w:val="20"/>
        </w:rPr>
        <w:t xml:space="preserve">Рисунок 13 – Справочник «Группы компаний и организаций»: создание группы связанных заёмщиков (ГСЗ)</w:t>
      </w:r>
      <w:r/>
    </w:p>
    <w:p>
      <w:pPr>
        <w:pStyle w:val="1246"/>
        <w:ind w:firstLine="709"/>
        <w:pageBreakBefore/>
        <w:spacing w:line="360" w:lineRule="auto"/>
        <w:rPr>
          <w:sz w:val="24"/>
          <w:szCs w:val="24"/>
        </w:rPr>
      </w:pPr>
      <w:r/>
      <w:bookmarkStart w:id="347" w:name="_Toc232613605"/>
      <w:r>
        <w:rPr>
          <w:sz w:val="24"/>
          <w:szCs w:val="24"/>
        </w:rPr>
        <w:t xml:space="preserve">Приложение 2. Модель данных</w:t>
      </w:r>
      <w:bookmarkEnd w:id="347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after="120" w:line="360" w:lineRule="auto"/>
      </w:pPr>
      <w:r>
        <w:t xml:space="preserve">Модель данных АРМ представлена логической моделью «сущность–связь». Модель описывает основные информационные объекты решения и связи между ними. Перечень основных сущностей приведён в таблице.</w:t>
      </w:r>
      <w:r/>
    </w:p>
    <w:tbl>
      <w:tblPr>
        <w:tblW w:w="15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4500"/>
        <w:gridCol w:w="7436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Сущность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Назначение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Ключевые атрибуты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компаний (ГК)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Вер</w:t>
            </w:r>
            <w:r>
              <w:rPr>
                <w:sz w:val="22"/>
                <w:szCs w:val="22"/>
              </w:rPr>
              <w:t xml:space="preserve">хнеуровневая</w:t>
            </w:r>
            <w:r>
              <w:rPr>
                <w:sz w:val="22"/>
                <w:szCs w:val="22"/>
              </w:rPr>
              <w:t xml:space="preserve"> группа, объект справочника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наименование, идентификатор в</w:t>
            </w:r>
            <w:r>
              <w:rPr>
                <w:sz w:val="22"/>
                <w:szCs w:val="22"/>
              </w:rPr>
              <w:t xml:space="preserve"> ЕЦП</w:t>
            </w:r>
            <w:r>
              <w:rPr>
                <w:sz w:val="22"/>
                <w:szCs w:val="22"/>
              </w:rPr>
              <w:t xml:space="preserve"> CRM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связанных компаний (ГСК)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в составе ГК, для которой формируется КФО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наименование, ссылка на ГК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связанных заёмщиков (ГСЗ)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Группа в составе ГК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наименование, ссылка на ГК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Юридическое лицо (ЮЛ)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Компания — участник группы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наименование, ИНН, идентификатор в</w:t>
            </w:r>
            <w:r>
              <w:rPr>
                <w:sz w:val="22"/>
                <w:szCs w:val="22"/>
              </w:rPr>
              <w:t xml:space="preserve"> ЕЦП</w:t>
            </w:r>
            <w:r>
              <w:rPr>
                <w:sz w:val="22"/>
                <w:szCs w:val="22"/>
              </w:rPr>
              <w:t xml:space="preserve"> CRM, ссылка на ГК, ссылка на ГСК/ГСЗ, признак («ГК» / «ГСК» / «внешний контрагент»)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Консолида</w:t>
            </w:r>
            <w:r>
              <w:rPr>
                <w:sz w:val="22"/>
                <w:szCs w:val="22"/>
              </w:rPr>
              <w:t xml:space="preserve">ция (КФО)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Экземпляр процесса формирования КФО по ГСК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ГСК, отчётный период, статус, дата создания, ответственный пользователь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 ФО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Загруженный документ финансовой отчётности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Консолидацию и ЮЛ, тип (баланс / ОФР / ОСВ), формат, файл, статус распознавания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Распознанный показатель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Числовое значение, извлечённое из документа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Документ ФО, код статьи/счёта, значение, уровень уверенно</w:t>
            </w:r>
            <w:r>
              <w:rPr>
                <w:sz w:val="22"/>
                <w:szCs w:val="22"/>
              </w:rPr>
              <w:t xml:space="preserve">сти распознавания, признак ручной корректировки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Сводная ОСВ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Сводная </w:t>
            </w:r>
            <w:r>
              <w:rPr>
                <w:sz w:val="22"/>
                <w:szCs w:val="22"/>
              </w:rPr>
              <w:t xml:space="preserve">оборотно</w:t>
            </w:r>
            <w:r>
              <w:rPr>
                <w:sz w:val="22"/>
                <w:szCs w:val="22"/>
              </w:rPr>
              <w:t xml:space="preserve">-сальдовая ведомость консолидации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Консолидацию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Строка сводной ОСВ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Позиция сводной ОСВ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Сводную ОСВ и ЮЛ, счёт, сальдо и обороты, признак контрагента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Шахматка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Набор матриц взаимных расчётов компаний ГСК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Консолидацию, отчётный период, счёт, значения по парам компаний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Расхождение / корректировка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Выявленное расхождение и внесённая корректировка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Сводную ОСВ, счёт, суммы сторон, % отклонения, сумма отклонения, скорректированные значения (ДБ/КР), комментарий, пользователь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Результат КФО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Консолидиров</w:t>
            </w:r>
            <w:r>
              <w:rPr>
                <w:sz w:val="22"/>
                <w:szCs w:val="22"/>
              </w:rPr>
              <w:t xml:space="preserve">анный баланс и консолидированный ОФР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Консолидацию, статья, значение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Запись журнала изменений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Запись об изменении данных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ссылка на объект, пользователь, дата и время, описание изменения, комментарий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Пользователь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</w:t>
            </w:r>
            <w:r>
              <w:rPr>
                <w:sz w:val="22"/>
                <w:szCs w:val="22"/>
              </w:rPr>
              <w:t xml:space="preserve">ьзователь АРМ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ФИО, роль, привязка к РФ/ГО, </w:t>
            </w:r>
            <w:r>
              <w:rPr>
                <w:sz w:val="22"/>
                <w:szCs w:val="22"/>
              </w:rPr>
              <w:t xml:space="preserve">ЗО, табельный номер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2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500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Роль и набор полномочий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7436" w:type="dxa"/>
            <w:textDirection w:val="lrTb"/>
            <w:noWrap w:val="false"/>
          </w:tcPr>
          <w:p>
            <w:pPr>
              <w:spacing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Идентификатор, наименование, перечень полномочий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ind w:firstLine="709"/>
        <w:spacing w:before="100" w:after="120" w:line="360" w:lineRule="auto"/>
      </w:pPr>
      <w:r>
        <w:t xml:space="preserve">Основные связи между сущностями:</w:t>
      </w:r>
      <w:r/>
    </w:p>
    <w:p>
      <w:pPr>
        <w:pStyle w:val="1436"/>
        <w:numPr>
          <w:ilvl w:val="0"/>
          <w:numId w:val="1"/>
        </w:numPr>
        <w:ind w:firstLine="709"/>
        <w:spacing w:after="40" w:line="360" w:lineRule="auto"/>
      </w:pPr>
      <w:r>
        <w:t xml:space="preserve">ГК — ГСК, ГК — ГСЗ, ГК — ЮЛ: один-ко-многим (ГК включает группы и юридические лица);</w:t>
      </w:r>
      <w:r/>
    </w:p>
    <w:p>
      <w:pPr>
        <w:pStyle w:val="1436"/>
        <w:numPr>
          <w:ilvl w:val="0"/>
          <w:numId w:val="1"/>
        </w:numPr>
        <w:ind w:firstLine="709"/>
        <w:spacing w:after="40" w:line="360" w:lineRule="auto"/>
      </w:pPr>
      <w:r>
        <w:t xml:space="preserve">ЮЛ — ГСК/ГСЗ: многие-к-одному — юридическое лицо входит только в одну ГСК или ГСЗ; иерархия групп не поддерживается;</w:t>
      </w:r>
      <w:r/>
    </w:p>
    <w:p>
      <w:pPr>
        <w:pStyle w:val="1436"/>
        <w:numPr>
          <w:ilvl w:val="0"/>
          <w:numId w:val="1"/>
        </w:numPr>
        <w:ind w:firstLine="709"/>
        <w:spacing w:after="40" w:line="360" w:lineRule="auto"/>
      </w:pPr>
      <w:r>
        <w:t xml:space="preserve">ГСК — Консолидация: один-ко-многим (по ГСК может быть </w:t>
      </w:r>
      <w:r>
        <w:t xml:space="preserve">сформировано несколько консолидаций за разные периоды);</w:t>
      </w:r>
      <w:r/>
    </w:p>
    <w:p>
      <w:pPr>
        <w:pStyle w:val="1436"/>
        <w:numPr>
          <w:ilvl w:val="0"/>
          <w:numId w:val="1"/>
        </w:numPr>
        <w:ind w:firstLine="709"/>
        <w:spacing w:after="40" w:line="360" w:lineRule="auto"/>
      </w:pPr>
      <w:r>
        <w:t xml:space="preserve">Консолидация — Документ ФО: один-ко-многим;</w:t>
      </w:r>
      <w:r/>
    </w:p>
    <w:p>
      <w:pPr>
        <w:pStyle w:val="1436"/>
        <w:numPr>
          <w:ilvl w:val="0"/>
          <w:numId w:val="1"/>
        </w:numPr>
        <w:ind w:firstLine="709"/>
        <w:spacing w:after="40" w:line="360" w:lineRule="auto"/>
      </w:pPr>
      <w:r>
        <w:t xml:space="preserve">Документ ФО — Распознанный показатель: один-ко-многим;</w:t>
      </w:r>
      <w:r/>
    </w:p>
    <w:p>
      <w:pPr>
        <w:pStyle w:val="1436"/>
        <w:numPr>
          <w:ilvl w:val="0"/>
          <w:numId w:val="1"/>
        </w:numPr>
        <w:ind w:firstLine="709"/>
        <w:spacing w:after="40" w:line="360" w:lineRule="auto"/>
      </w:pPr>
      <w:r>
        <w:t xml:space="preserve">Консолидация — Сводная ОСВ: один-к-одному; Сводная ОСВ — Строка сводной ОСВ: один-ко-многим;</w:t>
      </w:r>
      <w:r/>
    </w:p>
    <w:p>
      <w:pPr>
        <w:pStyle w:val="1436"/>
        <w:numPr>
          <w:ilvl w:val="0"/>
          <w:numId w:val="1"/>
        </w:numPr>
        <w:ind w:firstLine="709"/>
        <w:spacing w:after="40" w:line="360" w:lineRule="auto"/>
      </w:pPr>
      <w:r>
        <w:t xml:space="preserve">Консолид</w:t>
      </w:r>
      <w:r>
        <w:t xml:space="preserve">ация — </w:t>
      </w:r>
      <w:r>
        <w:t xml:space="preserve">Шахматка</w:t>
      </w:r>
      <w:r>
        <w:t xml:space="preserve">: один-ко-многим (по отчётным периодам);</w:t>
      </w:r>
      <w:r/>
    </w:p>
    <w:p>
      <w:pPr>
        <w:pStyle w:val="1436"/>
        <w:numPr>
          <w:ilvl w:val="0"/>
          <w:numId w:val="1"/>
        </w:numPr>
        <w:ind w:firstLine="709"/>
        <w:spacing w:after="40" w:line="360" w:lineRule="auto"/>
      </w:pPr>
      <w:r>
        <w:t xml:space="preserve">Сводная ОСВ — Расхождение / корректировка: один-ко-многим;</w:t>
      </w:r>
      <w:r/>
    </w:p>
    <w:p>
      <w:pPr>
        <w:pStyle w:val="1436"/>
        <w:numPr>
          <w:ilvl w:val="0"/>
          <w:numId w:val="1"/>
        </w:numPr>
        <w:ind w:firstLine="709"/>
        <w:spacing w:after="40" w:line="360" w:lineRule="auto"/>
      </w:pPr>
      <w:r>
        <w:t xml:space="preserve">Консолидация — Результат КФО: один-к-одному;</w:t>
      </w:r>
      <w:r/>
    </w:p>
    <w:p>
      <w:pPr>
        <w:pStyle w:val="1436"/>
        <w:numPr>
          <w:ilvl w:val="0"/>
          <w:numId w:val="1"/>
        </w:numPr>
        <w:ind w:firstLine="709"/>
        <w:spacing w:after="40" w:line="360" w:lineRule="auto"/>
      </w:pPr>
      <w:r>
        <w:t xml:space="preserve">Консолидация — Запись журнала изменений: один-ко-многим;</w:t>
      </w:r>
      <w:r/>
    </w:p>
    <w:p>
      <w:pPr>
        <w:pStyle w:val="1436"/>
        <w:numPr>
          <w:ilvl w:val="0"/>
          <w:numId w:val="1"/>
        </w:numPr>
        <w:ind w:firstLine="709"/>
        <w:spacing w:after="40" w:line="360" w:lineRule="auto"/>
      </w:pPr>
      <w:r>
        <w:t xml:space="preserve">Пользователь — Роль: многие-к-одному.</w:t>
      </w:r>
      <w:r/>
    </w:p>
    <w:p>
      <w:pPr>
        <w:ind w:firstLine="709"/>
        <w:spacing w:before="60" w:after="120" w:line="360" w:lineRule="auto"/>
      </w:pPr>
      <w:r>
        <w:rPr>
          <w:i/>
          <w:iCs/>
        </w:rPr>
        <w:t xml:space="preserve">Приведённая модель является логической и подлежит детализации на этапе проектирования; физическая модель данных (типы, индексы, ограничения целостности) определяется при разработке.</w:t>
      </w:r>
      <w:r/>
    </w:p>
    <w:p>
      <w:pPr>
        <w:pStyle w:val="1246"/>
        <w:ind w:firstLine="709"/>
        <w:pageBreakBefore/>
        <w:spacing w:line="360" w:lineRule="auto"/>
        <w:rPr>
          <w:sz w:val="24"/>
          <w:szCs w:val="24"/>
        </w:rPr>
      </w:pPr>
      <w:r/>
      <w:bookmarkStart w:id="359" w:name="_Toc232613606"/>
      <w:r>
        <w:rPr>
          <w:sz w:val="24"/>
          <w:szCs w:val="24"/>
        </w:rPr>
        <w:t xml:space="preserve">Приложение 3. Перечень статей бухгалтерского баланса</w:t>
      </w:r>
      <w:bookmarkEnd w:id="359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after="120" w:line="360" w:lineRule="auto"/>
      </w:pPr>
      <w:r>
        <w:rPr>
          <w:rStyle w:val="1438"/>
        </w:rPr>
        <w:footnoteReference w:id="32"/>
      </w:r>
      <w:r>
        <w:t xml:space="preserve">Перечень статей бухг</w:t>
      </w:r>
      <w:r>
        <w:t xml:space="preserve">алтерского баланса, пар счетов компаний и порядок определения элиминируемых сумм. Используется при формировании консолидированного баланса (см. п. 6.4).</w:t>
      </w:r>
      <w:r/>
    </w:p>
    <w:tbl>
      <w:tblPr>
        <w:tblW w:w="15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"/>
        <w:gridCol w:w="3399"/>
        <w:gridCol w:w="2604"/>
        <w:gridCol w:w="3089"/>
        <w:gridCol w:w="5602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Статья актива баланса Компании 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Статья пассива баланса Компании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Пары счетов Компании 1 и Компании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Порядок определения значений</w:t>
            </w:r>
            <w:r>
              <w:rPr>
                <w:rStyle w:val="1438"/>
                <w:b/>
                <w:bCs/>
                <w:sz w:val="20"/>
                <w:szCs w:val="20"/>
              </w:rPr>
              <w:footnoteReference w:id="33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Элиминация осуществляется по активу и пассиву баланса Компании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средства (стр. 1150) (актив) / Прочие долгосрочные обязательства (стр. 1450),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ДБ 03 (Компания 1 / Арендодатель) / КТ 76.7.1 − </w:t>
            </w:r>
            <w:r>
              <w:rPr>
                <w:sz w:val="20"/>
                <w:szCs w:val="20"/>
              </w:rPr>
              <w:t xml:space="preserve">ДБ  76.7.9</w:t>
            </w:r>
            <w:r>
              <w:rPr>
                <w:sz w:val="20"/>
                <w:szCs w:val="20"/>
              </w:rPr>
              <w:t xml:space="preserve"> (Компания 2 / Арендатор)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или (если нет ОСВ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03 по Компании 1 с детализацией по контрагентам)2. ДБ 01 (Компания 2 / Арендатор) / КТ 76.7.1  − ДБ 76.7.9 (Компания 1 /Арендатор)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Элиминируемая</w:t>
            </w:r>
            <w:r>
              <w:rPr>
                <w:sz w:val="20"/>
                <w:szCs w:val="20"/>
              </w:rPr>
              <w:t xml:space="preserve"> сумма </w:t>
            </w:r>
            <w:r>
              <w:rPr>
                <w:sz w:val="20"/>
                <w:szCs w:val="20"/>
              </w:rPr>
              <w:t xml:space="preserve">=  Σ</w:t>
            </w:r>
            <w:r>
              <w:rPr>
                <w:sz w:val="20"/>
                <w:szCs w:val="20"/>
              </w:rPr>
              <w:t xml:space="preserve">КР 76.7.1 Компании 2  −  − ΣДБ 76.7.9 (НДС)Компании 2).  Поученное значение элиминируется в пассиве Компании 2 (стр. 1450 / в активе по стр. 1150 Компания 2.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9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Финансовые вложения (долгосрочные) (стр. 1170)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Уставный капитал (стр. 1310) / Добавочный капитал (стр. 1350)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Д58.01 − К80/83 (стр. 1310)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textDirection w:val="lrTb"/>
            <w:noWrap w:val="false"/>
          </w:tcPr>
          <w:p>
            <w:pPr>
              <w:pStyle w:val="1436"/>
              <w:numPr>
                <w:ilvl w:val="0"/>
                <w:numId w:val="13"/>
              </w:num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не включении показателя </w:t>
            </w:r>
            <w:r>
              <w:rPr>
                <w:sz w:val="20"/>
                <w:szCs w:val="20"/>
              </w:rPr>
              <w:t xml:space="preserve">Гудвил</w:t>
            </w:r>
            <w:r>
              <w:rPr>
                <w:sz w:val="20"/>
                <w:szCs w:val="20"/>
              </w:rPr>
              <w:t xml:space="preserve">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 Элиминируемая сумма = (ΣДБ 58.01 Компании 1 по ВГО; ΣКТ 80/83 у Компании 2) полученное значение элиминируется по строке ББ 11</w:t>
            </w:r>
            <w:r>
              <w:rPr>
                <w:sz w:val="20"/>
                <w:szCs w:val="20"/>
              </w:rPr>
              <w:t xml:space="preserve">70 Компания 1, по строке 1310/1350 Компании 2, в том случае, если остался положительный остаток, то данную сумму исключаем из </w:t>
            </w:r>
            <w:r>
              <w:rPr>
                <w:sz w:val="20"/>
                <w:szCs w:val="20"/>
              </w:rPr>
              <w:t xml:space="preserve">стр</w:t>
            </w:r>
            <w:r>
              <w:rPr>
                <w:sz w:val="20"/>
                <w:szCs w:val="20"/>
              </w:rPr>
              <w:t xml:space="preserve"> ББ Компании 2 1370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 Если пары нет — ΣДБ 58.01 (Компания 1) исключается из пассива (Компания 2) стр. 1310; 1350;1370.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</w:rPr>
              <w:t xml:space="preserve">В том случае, если учитываем </w:t>
            </w:r>
            <w:r>
              <w:rPr>
                <w:sz w:val="20"/>
                <w:szCs w:val="20"/>
              </w:rPr>
              <w:t xml:space="preserve">Гудвил</w:t>
            </w:r>
            <w:r>
              <w:rPr>
                <w:sz w:val="20"/>
                <w:szCs w:val="20"/>
              </w:rPr>
              <w:t xml:space="preserve">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2.1. Элиминируемая сумма = ΣДБ 58.01 по ВГО </w:t>
            </w:r>
            <w:r>
              <w:rPr>
                <w:sz w:val="20"/>
                <w:szCs w:val="20"/>
              </w:rPr>
              <w:t xml:space="preserve">Комиании</w:t>
            </w:r>
            <w:r>
              <w:rPr>
                <w:sz w:val="20"/>
                <w:szCs w:val="20"/>
              </w:rPr>
              <w:t xml:space="preserve"> 1, уменьшается на значение доли в УК Компании 2 </w:t>
            </w:r>
            <w:r>
              <w:rPr>
                <w:sz w:val="20"/>
                <w:szCs w:val="20"/>
              </w:rPr>
              <w:t xml:space="preserve">стр</w:t>
            </w:r>
            <w:r>
              <w:rPr>
                <w:sz w:val="20"/>
                <w:szCs w:val="20"/>
              </w:rPr>
              <w:t xml:space="preserve"> ББ 1310 (значение рассчитывается по таблице </w:t>
            </w:r>
            <w:r>
              <w:rPr>
                <w:sz w:val="20"/>
                <w:szCs w:val="20"/>
              </w:rPr>
              <w:t xml:space="preserve">Гудвил</w:t>
            </w:r>
            <w:r>
              <w:rPr>
                <w:sz w:val="20"/>
                <w:szCs w:val="20"/>
              </w:rPr>
              <w:t xml:space="preserve"> с учетом доли владения)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 остаток переносится в стр</w:t>
            </w:r>
            <w:r>
              <w:rPr>
                <w:sz w:val="20"/>
                <w:szCs w:val="20"/>
              </w:rPr>
              <w:t xml:space="preserve">оку «</w:t>
            </w:r>
            <w:r>
              <w:rPr>
                <w:sz w:val="20"/>
                <w:szCs w:val="20"/>
              </w:rPr>
              <w:t xml:space="preserve">Гудвил</w:t>
            </w:r>
            <w:r>
              <w:rPr>
                <w:sz w:val="20"/>
                <w:szCs w:val="20"/>
              </w:rPr>
              <w:t xml:space="preserve">» (строка без номера в разделе 1 ББ Компании 1)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системе должна быть предусмотрена опция по учету либо не учету показателя </w:t>
            </w:r>
            <w:r>
              <w:rPr>
                <w:sz w:val="20"/>
                <w:szCs w:val="20"/>
              </w:rPr>
              <w:t xml:space="preserve">Гудвил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5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Финансовые вложения (долгосрочные) (стр. 1170)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Заёмные средства (долгосрочные) (стр. 1410)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Д58.03 − К67.03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(ΣДБ 58.03 по ВГО; ΣКТ 67.03 у контрагента).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Финансовые вложения (краткосрочные) (стр. 1240)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Заёмные средства (краткосрочные) (стр. 1510)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Д58.03 − К66.03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(ΣДБ 58.03 по ВГО; ΣКТ 66.03 у контрагента).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Дебиторская задолженность (стр. 1230)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Заёмные средства (краткосрочные) (стр. 1510)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Д76 − К67.04, 66.04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(ΣДБ 76 по ВГО; ΣКТ 66.04, 67.04 у контрагента).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Дебиторская задолженность (стр. 1230)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Кредиторская задолженность (стр. 1520)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Д60.02, 60.22, 60.32, 62.01,62.03,62.21,62.31, 76 (кроме 76.7.5, 76.7.9) − К60.01,60.03,60.21,60.31, 62.02,62.22,62.32, 76 (кроме 76.7.1)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</w:t>
            </w:r>
            <w:r>
              <w:rPr>
                <w:sz w:val="20"/>
                <w:szCs w:val="20"/>
              </w:rPr>
              <w:t xml:space="preserve">ΣДБ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60, 62, 76 (кроме 76.7.5, 76.7.9) по ВГО; ΣКТ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60, 62, 76 (кроме 76.7.1) у контр</w:t>
            </w:r>
            <w:r>
              <w:rPr>
                <w:sz w:val="20"/>
                <w:szCs w:val="20"/>
              </w:rPr>
              <w:t xml:space="preserve">агента) — при расхождении </w:t>
            </w:r>
            <w:r>
              <w:rPr>
                <w:sz w:val="20"/>
                <w:szCs w:val="20"/>
              </w:rPr>
              <w:t xml:space="preserve">&lt; 5</w:t>
            </w:r>
            <w:r>
              <w:rPr>
                <w:sz w:val="20"/>
                <w:szCs w:val="20"/>
              </w:rPr>
              <w:t xml:space="preserve">%. При расхождении &gt; 5% — ручная корректировка значений.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Дебиторская задолженность (стр. 1230)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Заёмные средства (долгосрочные) (стр. 1410)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Д60.02, 60.22, 60.32, 62.01,62.03,62.21,62.31 76 (кроме 76.7.5, 76.7.9) − К67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</w:t>
            </w:r>
            <w:r>
              <w:rPr>
                <w:sz w:val="20"/>
                <w:szCs w:val="20"/>
              </w:rPr>
              <w:t xml:space="preserve">ΣДБ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60, 62, 76 (кроме 76.7.5, 76.7.9) по ВГО; ΣКТ 67 у контрагента).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Дебиторская задолженность (стр. 1230)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Заёмные средства (краткосрочные) (стр. 1510)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Д60.02, 60.22, 60.32, 62.01,62.03,62.21,62.31,76 (кроме 76.7.5, 76.7.9)</w:t>
            </w:r>
            <w:r>
              <w:rPr>
                <w:sz w:val="20"/>
                <w:szCs w:val="20"/>
              </w:rPr>
              <w:t xml:space="preserve"> − К66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</w:t>
            </w:r>
            <w:r>
              <w:rPr>
                <w:sz w:val="20"/>
                <w:szCs w:val="20"/>
              </w:rPr>
              <w:t xml:space="preserve">ΣДБ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60, 62, 76 (кроме 76.7.5, 76.7.9) по ВГО; ΣКТ 66 у контрагента).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Статья пассива баланса Компании 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Статья актива баланса Компании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Пары счетов Компании 2 и Компании 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Порядок определения значений</w:t>
            </w:r>
            <w:r>
              <w:rPr>
                <w:rStyle w:val="1438"/>
                <w:b/>
                <w:bCs/>
                <w:sz w:val="20"/>
                <w:szCs w:val="20"/>
              </w:rPr>
              <w:footnoteReference w:id="34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средства (стр. 1150) (актив) / Прочие долгосрочные обязательства (стр. 1450), Прочие краткосрочные обязательства (стр. 1550) (пассив)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Элиминация осуществляется по активу и пассиву баланса Компании 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vAlign w:val="center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 КТ 76.7.1 − </w:t>
            </w:r>
            <w:r>
              <w:rPr>
                <w:sz w:val="20"/>
                <w:szCs w:val="20"/>
              </w:rPr>
              <w:t xml:space="preserve">ДБ  76.7.9</w:t>
            </w:r>
            <w:r>
              <w:rPr>
                <w:sz w:val="20"/>
                <w:szCs w:val="20"/>
              </w:rPr>
              <w:t xml:space="preserve"> (Компания 1 / Арендат</w:t>
            </w:r>
            <w:r>
              <w:rPr>
                <w:sz w:val="20"/>
                <w:szCs w:val="20"/>
              </w:rPr>
              <w:t xml:space="preserve">ор)/ДБ 03 (Компания 2 / Арендодатель)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или (если нет ОСВ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03 по Компании 2 с детализацией по контрагентам)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КТ 76.7.1  − ДБ 76.7.9 (Арендатор/Компания 1) / ДБ 01 (Компания 2 / Арендатор)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vAlign w:val="center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Элиминируемая сумма </w:t>
            </w:r>
            <w:r>
              <w:rPr>
                <w:sz w:val="20"/>
                <w:szCs w:val="20"/>
              </w:rPr>
              <w:t xml:space="preserve">=  Σ</w:t>
            </w:r>
            <w:r>
              <w:rPr>
                <w:sz w:val="20"/>
                <w:szCs w:val="20"/>
              </w:rPr>
              <w:t xml:space="preserve">КР 76.7.1 Компании 1 − ΣДБ 76.7.9 (НД</w:t>
            </w:r>
            <w:r>
              <w:rPr>
                <w:sz w:val="20"/>
                <w:szCs w:val="20"/>
              </w:rPr>
              <w:t xml:space="preserve">С) Компании 1).  Полученное значение элиминируется в пассиве Компании 1 (стр. 1450 / в активе по стр. 1150 Компания 1).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Уставный капитал (стр. 1310) / Добавочный капитал (стр. 1350)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Финансовые вложения (долгосрочные) (стр. 1170)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К80/83 (стр. 1310) - Д58.01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vAlign w:val="center"/>
            <w:textDirection w:val="lrTb"/>
            <w:noWrap w:val="false"/>
          </w:tcPr>
          <w:p>
            <w:pPr>
              <w:pStyle w:val="1436"/>
              <w:numPr>
                <w:ilvl w:val="0"/>
                <w:numId w:val="14"/>
              </w:num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не включении показателя </w:t>
            </w:r>
            <w:r>
              <w:rPr>
                <w:sz w:val="20"/>
                <w:szCs w:val="20"/>
              </w:rPr>
              <w:t xml:space="preserve">Гудвил</w:t>
            </w:r>
            <w:r>
              <w:rPr>
                <w:sz w:val="20"/>
                <w:szCs w:val="20"/>
              </w:rPr>
              <w:t xml:space="preserve">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 Элиминируемая сумма = (ΣДБ 58.01 Компании 2 по ВГО; ΣКТ 80/83 у Компании 1) полученное значение элиминируется по строке ББ 1170 Компания 2, по строке 1310/1350 Компании 1, в том случае, е</w:t>
            </w:r>
            <w:r>
              <w:rPr>
                <w:sz w:val="20"/>
                <w:szCs w:val="20"/>
              </w:rPr>
              <w:t xml:space="preserve">сли остался положительный остаток, то данную сумму исключаем из </w:t>
            </w:r>
            <w:r>
              <w:rPr>
                <w:sz w:val="20"/>
                <w:szCs w:val="20"/>
              </w:rPr>
              <w:t xml:space="preserve">стр</w:t>
            </w:r>
            <w:r>
              <w:rPr>
                <w:sz w:val="20"/>
                <w:szCs w:val="20"/>
              </w:rPr>
              <w:t xml:space="preserve"> ББ Компании 2 1370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 Если пары нет — ΣДБ 58.01 (Компания 2) исключается из пассива (Компания 1) стр. 1310; 1350;1370.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В том случае, если учитываем </w:t>
            </w:r>
            <w:r>
              <w:rPr>
                <w:sz w:val="20"/>
                <w:szCs w:val="20"/>
              </w:rPr>
              <w:t xml:space="preserve">Гудвил</w:t>
            </w:r>
            <w:r>
              <w:rPr>
                <w:sz w:val="20"/>
                <w:szCs w:val="20"/>
              </w:rPr>
              <w:t xml:space="preserve">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2.1. Элиминируемая сумма = ΣДБ 58.01 по ВГО </w:t>
            </w:r>
            <w:r>
              <w:rPr>
                <w:sz w:val="20"/>
                <w:szCs w:val="20"/>
              </w:rPr>
              <w:t xml:space="preserve">Комиании</w:t>
            </w:r>
            <w:r>
              <w:rPr>
                <w:sz w:val="20"/>
                <w:szCs w:val="20"/>
              </w:rPr>
              <w:t xml:space="preserve"> 2, уменьшается на значение доли в УК </w:t>
            </w:r>
            <w:r>
              <w:rPr>
                <w:sz w:val="20"/>
                <w:szCs w:val="20"/>
              </w:rPr>
              <w:t xml:space="preserve">Компании 1 </w:t>
            </w:r>
            <w:r>
              <w:rPr>
                <w:sz w:val="20"/>
                <w:szCs w:val="20"/>
              </w:rPr>
              <w:t xml:space="preserve">стр</w:t>
            </w:r>
            <w:r>
              <w:rPr>
                <w:sz w:val="20"/>
                <w:szCs w:val="20"/>
              </w:rPr>
              <w:t xml:space="preserve"> ББ 1310 (значение рассчитывается по таблице </w:t>
            </w:r>
            <w:r>
              <w:rPr>
                <w:sz w:val="20"/>
                <w:szCs w:val="20"/>
              </w:rPr>
              <w:t xml:space="preserve">Гудвил</w:t>
            </w:r>
            <w:r>
              <w:rPr>
                <w:sz w:val="20"/>
                <w:szCs w:val="20"/>
              </w:rPr>
              <w:t xml:space="preserve"> с учетом доли владения)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 остаток переносится в строку «</w:t>
            </w:r>
            <w:r>
              <w:rPr>
                <w:sz w:val="20"/>
                <w:szCs w:val="20"/>
              </w:rPr>
              <w:t xml:space="preserve">Гудвил</w:t>
            </w:r>
            <w:r>
              <w:rPr>
                <w:sz w:val="20"/>
                <w:szCs w:val="20"/>
              </w:rPr>
              <w:t xml:space="preserve">» (строка без номера в ра</w:t>
            </w:r>
            <w:r>
              <w:rPr>
                <w:sz w:val="20"/>
                <w:szCs w:val="20"/>
              </w:rPr>
              <w:t xml:space="preserve">зделе 1 ББ Компании 2)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системе должна быть предусмотрена опция по учету либо не учету показателя </w:t>
            </w:r>
            <w:r>
              <w:rPr>
                <w:sz w:val="20"/>
                <w:szCs w:val="20"/>
              </w:rPr>
              <w:t xml:space="preserve">Гудвил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Заёмные средства (долгосрочные) (стр. 1410)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Финансовые вложения (долгосрочные) (стр. 1170)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К67.03- Д58.03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(ΣКТ 67.03;ΣДБ 58.03 по </w:t>
            </w:r>
            <w:r>
              <w:rPr>
                <w:sz w:val="20"/>
                <w:szCs w:val="20"/>
              </w:rPr>
              <w:t xml:space="preserve">ВГОу</w:t>
            </w:r>
            <w:r>
              <w:rPr>
                <w:sz w:val="20"/>
                <w:szCs w:val="20"/>
              </w:rPr>
              <w:t xml:space="preserve"> контрагента).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Заёмные средства (краткосрочные) (стр. 1510)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Финансовые вложения (краткосрочные) (стр. 1240)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К66.03- Д58.03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(ΣКТ 66.03;ΣДБ 58.03 по ВГО у контрагента).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8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Заёмные средства (краткосрочные) (стр. 1510)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Дебиторская задолженность (стр. 1230)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К67.04, 66.04- Д76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(ΣКТ 66.04, 67.04;ΣДБ 76 по ВГО у контрагента).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Кредиторская задолженность (стр. 1520)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Дебиторская задолженность (стр. 1230)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К60.01,60.03,60.21,60.31, 62.02,62.22,62.32, 76 (кроме 76.7.1) - Д60.02, 60.22, 60.32, 62.01,62.03,62.21,62.31, 76 (кроме 76.7.5, 76.7.9)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</w:t>
            </w:r>
            <w:r>
              <w:rPr>
                <w:sz w:val="20"/>
                <w:szCs w:val="20"/>
              </w:rPr>
              <w:t xml:space="preserve">ΣКТ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60, 62, 76 (кроме 76.7.1</w:t>
            </w:r>
            <w:r>
              <w:rPr>
                <w:sz w:val="20"/>
                <w:szCs w:val="20"/>
              </w:rPr>
              <w:t xml:space="preserve">) ;Σ</w:t>
            </w:r>
            <w:r>
              <w:rPr>
                <w:sz w:val="20"/>
                <w:szCs w:val="20"/>
              </w:rPr>
              <w:t xml:space="preserve">ДБ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60, 62, 76 (кроме 76.7.5, 76.7.9) по ВГО у контр</w:t>
            </w:r>
            <w:r>
              <w:rPr>
                <w:sz w:val="20"/>
                <w:szCs w:val="20"/>
              </w:rPr>
              <w:t xml:space="preserve">агента) — при расхождении </w:t>
            </w:r>
            <w:r>
              <w:rPr>
                <w:sz w:val="20"/>
                <w:szCs w:val="20"/>
              </w:rPr>
              <w:t xml:space="preserve">&lt; 5</w:t>
            </w:r>
            <w:r>
              <w:rPr>
                <w:sz w:val="20"/>
                <w:szCs w:val="20"/>
              </w:rPr>
              <w:t xml:space="preserve">%. При расхождении &gt; 5% — ручная корректировка значений.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Заёмные средства (долгосрочные) (стр. 1410)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Дебиторская задолженность (стр. 1230)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К67 - Д60, 62,60.02, 60.22, 60.32, 62.01,62.03,62.21,62.31 76 (кроме 76.7.5, 76.7.9)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</w:t>
            </w:r>
            <w:r>
              <w:rPr>
                <w:sz w:val="20"/>
                <w:szCs w:val="20"/>
              </w:rPr>
              <w:t xml:space="preserve">ΣКТ 67/ΣДБ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60, 62, 76 (кроме 76.7.5, 76.7.9) по ВГО у контрагента).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39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Заёмные средства (краткосрочные) (стр. 1510)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604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Дебиторская задолженность (стр. 1230)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3089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К66 - Д60, 62, 60.02, 60.22, 60.32, 62.01,62.03,62.21,62.31,76 (кроме </w:t>
            </w:r>
            <w:r>
              <w:rPr>
                <w:sz w:val="20"/>
                <w:szCs w:val="20"/>
              </w:rPr>
              <w:t xml:space="preserve">76.7.5, 76.7.9)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5602" w:type="dxa"/>
            <w:vAlign w:val="center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</w:t>
            </w:r>
            <w:r>
              <w:rPr>
                <w:sz w:val="20"/>
                <w:szCs w:val="20"/>
              </w:rPr>
              <w:t xml:space="preserve">ΣКТ 66; ΣДБ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60, 62, 76 (кроме 76.7.5, 76.7.9) по ВГО у контрагента).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spacing w:before="100" w:after="120" w:line="276" w:lineRule="auto"/>
        <w:rPr>
          <w:i/>
          <w:iCs/>
        </w:rPr>
      </w:pPr>
      <w:r>
        <w:rPr>
          <w:i/>
          <w:iCs/>
        </w:rPr>
        <w:t xml:space="preserve">Примечание. Распределение ВГО по статьям «Прочие </w:t>
      </w:r>
      <w:r>
        <w:rPr>
          <w:i/>
          <w:iCs/>
        </w:rPr>
        <w:t xml:space="preserve">внеоборотные</w:t>
      </w:r>
      <w:r>
        <w:rPr>
          <w:i/>
          <w:iCs/>
        </w:rPr>
        <w:t xml:space="preserve"> активы», «Прочие оборотные активы» осуществляется кредитным аналитиком на этапе верификации ВГО.</w:t>
      </w:r>
      <w:r>
        <w:rPr>
          <w:bCs/>
          <w:i/>
        </w:rPr>
        <w:t xml:space="preserve"> </w:t>
      </w:r>
      <w:r>
        <w:rPr>
          <w:i/>
          <w:iCs/>
        </w:rPr>
        <w:t xml:space="preserve">Внутригрупповые операции сопоставляются по корреспондирующим счетам в разрезе каждой компании, вх</w:t>
      </w:r>
      <w:r>
        <w:rPr>
          <w:i/>
          <w:iCs/>
        </w:rPr>
        <w:t xml:space="preserve">одящей в ГСК, и при их совпадении формируется ВГО для исключения.</w:t>
      </w:r>
      <w:r>
        <w:rPr>
          <w:i/>
          <w:iCs/>
        </w:rPr>
      </w:r>
      <w:r>
        <w:rPr>
          <w:i/>
          <w:iCs/>
        </w:rPr>
      </w:r>
    </w:p>
    <w:p>
      <w:pPr>
        <w:pStyle w:val="1246"/>
        <w:ind w:firstLine="709"/>
        <w:pageBreakBefore/>
        <w:spacing w:line="360" w:lineRule="auto"/>
        <w:rPr>
          <w:sz w:val="24"/>
          <w:szCs w:val="24"/>
        </w:rPr>
      </w:pPr>
      <w:r/>
      <w:bookmarkStart w:id="388" w:name="_Toc232613607"/>
      <w:r>
        <w:rPr>
          <w:sz w:val="24"/>
          <w:szCs w:val="24"/>
        </w:rPr>
        <w:t xml:space="preserve">Приложение 4. Модель расчётов ОФР</w:t>
      </w:r>
      <w:r>
        <w:rPr>
          <w:rStyle w:val="1438"/>
          <w:sz w:val="24"/>
          <w:szCs w:val="24"/>
        </w:rPr>
        <w:footnoteReference w:id="35"/>
      </w:r>
      <w:bookmarkEnd w:id="388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after="120" w:line="360" w:lineRule="auto"/>
      </w:pPr>
      <w:r>
        <w:t xml:space="preserve">Модель формирования исключения ВГО из статей </w:t>
      </w:r>
      <w:r>
        <w:t xml:space="preserve">ОФР: счета (с </w:t>
      </w:r>
      <w:r>
        <w:t xml:space="preserve">субсчетами</w:t>
      </w:r>
      <w:r>
        <w:t xml:space="preserve">) компаний и правила исключения внутригрупповых оборотов. Используется при формировании консолидированного ОФР (см. п. 6.4).</w:t>
      </w:r>
      <w:r/>
    </w:p>
    <w:tbl>
      <w:tblPr>
        <w:tblW w:w="15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1700"/>
        <w:gridCol w:w="2400"/>
        <w:gridCol w:w="2100"/>
        <w:gridCol w:w="2400"/>
        <w:gridCol w:w="6136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170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Статья ОФР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Счёт учёта Компании 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10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Цель использования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Счёт учёта Компании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61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Комментарий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00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17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Выручка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Кредитовый оборот 90.01 (с НДС)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Дебетовый оборот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62.01, 62.21, 62.31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Приоритет — КТ-оборот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90.01; если нет ОСВ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90.01 — элиминация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62.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100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исключения взаимных оборотов «в парах»: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Выручка − Себестоимость продаж; Выручка − Коммерче</w:t>
            </w:r>
            <w:r>
              <w:rPr>
                <w:sz w:val="20"/>
                <w:szCs w:val="20"/>
              </w:rPr>
              <w:t xml:space="preserve">ские расходы; Выручка − Управленческие расходы; Выручка − Прочие расходы.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Кредитовый оборот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60.01, 60.21, 60.31; 76 (кроме 76.07 и 76.03) и 76.07.2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6136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Оборот с НДС = сопоставление (ΣДБ оборот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62.01, 62.21,62.31 по ВГО; </w:t>
            </w:r>
            <w:r>
              <w:rPr>
                <w:sz w:val="20"/>
                <w:szCs w:val="20"/>
              </w:rPr>
              <w:t xml:space="preserve">ΣКТоборот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0.01, 60.21,</w:t>
            </w:r>
            <w:r>
              <w:rPr>
                <w:sz w:val="20"/>
                <w:szCs w:val="20"/>
              </w:rPr>
              <w:t xml:space="preserve"> 60.31; 76 (кроме 76.07 и 76.03) и 76.07.2 у контрагента) - формируется для информации КА по отклонениям.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На основании ОСВ 90 счету: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Процесс элиминации: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1436"/>
              <w:numPr>
                <w:ilvl w:val="0"/>
                <w:numId w:val="7"/>
              </w:num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Необходимо определить счет 90.01 с НДС или без НДС, правило проверки: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09"/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 если КТ оборот по счету </w:t>
            </w:r>
            <w:r>
              <w:rPr>
                <w:sz w:val="20"/>
                <w:szCs w:val="20"/>
              </w:rPr>
              <w:t xml:space="preserve">90.01 = строке 2110 ОФР «Выручка», то выручка по счету 90.01 приведена без НДС. Элиминируется сумма по ВГО КТ оборота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90.01.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Правило «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» не применяется: в ОФР проставляется значение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90.01, 62 (Без НДС). Сопоставление пар — для доп. анализа </w:t>
            </w:r>
            <w:r>
              <w:rPr>
                <w:sz w:val="20"/>
                <w:szCs w:val="20"/>
              </w:rPr>
              <w:t xml:space="preserve">в таблице корректировки данных.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Оборот без НДС дополнительно уменьшается на сумму акцизов при реализации подакцизных товаров. Для анализа структуры выручки фиксируются ставки НДС 0%, 10%, 20%, 22% и операции между субъектами ГСК.</w:t>
            </w:r>
            <w:r>
              <w:rPr>
                <w:color w:val="ff0000"/>
                <w:sz w:val="20"/>
                <w:szCs w:val="20"/>
              </w:rPr>
            </w:r>
            <w:r>
              <w:rPr>
                <w:color w:val="ff000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00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17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Себестоимость продаж / Коммерческие и управленческие расходы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Дебетовый оборот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90.02.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100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исключения взаимных оборотов в паре: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Себестоимость продаж − Выручка.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6136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Себестоимость продаж (стр. ОФР 2120). Исключение ВГО из себестоимости — в тех же суммах, </w:t>
            </w:r>
            <w:r>
              <w:rPr>
                <w:sz w:val="20"/>
                <w:szCs w:val="20"/>
              </w:rPr>
              <w:t xml:space="preserve">что и по выручке, зеркально.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(Себестоимость продаж (стр. 2120) − Выручка по ВГО (значение из п. 1)).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00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17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участия в других организациях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Дебетовый оборот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76.03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1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исключения внутригрупповых дивидендов.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Кредитовый оборот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76.03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6136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сопоставление (ΣДБ оборота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76.03 Компании 1; ΣКТ оборота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76.03 Компании 2). Значение → стр. ВГО ОФР 2310.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ОФР проставляется значение по ΣДБ оборота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76.03; сопоставление пар — для доп. анали</w:t>
            </w:r>
            <w:r>
              <w:rPr>
                <w:sz w:val="20"/>
                <w:szCs w:val="20"/>
              </w:rPr>
              <w:t xml:space="preserve">за в таблице корректировки данных.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00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17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Проценты к получению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Дебетовый оборот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76.03, 76.05, 76.08, 76.09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100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исключения взаимных оборотов в парах: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Проценты к получению − </w:t>
            </w:r>
            <w:r>
              <w:rPr>
                <w:sz w:val="20"/>
                <w:szCs w:val="20"/>
              </w:rPr>
              <w:t xml:space="preserve">Проценты к уплате (при наличии взаимных Финансовых вложений − Займов).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Кредитовый оборот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66.02, 66.04, 66.06, 66.22, 66.24, 66.26; 67.02, 67.04, 67.06, 67.22, 67.24, 67.26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6136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Исключение ВГО — на основании дебетовых оборотов в периоде с уровня субконто «Контрагенты»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76. Однозначных правил отражения процентов на конк</w:t>
            </w:r>
            <w:r>
              <w:rPr>
                <w:sz w:val="20"/>
                <w:szCs w:val="20"/>
              </w:rPr>
              <w:t xml:space="preserve">ретных </w:t>
            </w:r>
            <w:r>
              <w:rPr>
                <w:sz w:val="20"/>
                <w:szCs w:val="20"/>
              </w:rPr>
              <w:t xml:space="preserve">субсчетах</w:t>
            </w:r>
            <w:r>
              <w:rPr>
                <w:sz w:val="20"/>
                <w:szCs w:val="20"/>
              </w:rPr>
              <w:t xml:space="preserve"> нет — работник ПА самостоятельно определяет </w:t>
            </w:r>
            <w:r>
              <w:rPr>
                <w:sz w:val="20"/>
                <w:szCs w:val="20"/>
              </w:rPr>
              <w:t xml:space="preserve">субсчета</w:t>
            </w:r>
            <w:r>
              <w:rPr>
                <w:sz w:val="20"/>
                <w:szCs w:val="20"/>
              </w:rPr>
              <w:t xml:space="preserve">/контрагентов, исключаемые из строки «Проценты к получению».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(ΣДБ оборот 76* Компании 1; ΣКТ оборот 66, 67 Компании 2).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00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17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Проценты к уплате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Кредитовый оборот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66.02, 66.04, 66.06, 66.22, 66.24, 66.26; 67.02, 67.04, 67.06, 67.22, 67.24, 67.26; 76.07.5 (проценты по ППА); 76.08, 76.28, 76.38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100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исключения взаимных оборотов в парах: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Проценты к получению − Проценты к уплате (при наличии взаи</w:t>
            </w:r>
            <w:r>
              <w:rPr>
                <w:sz w:val="20"/>
                <w:szCs w:val="20"/>
              </w:rPr>
              <w:t xml:space="preserve">мных Займов − Финансовых вложений).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Дебетовый оборот по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76.03, 76.09, 76.05, 76.08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6136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Исключение ВГО — на основании кредитовых оборотов по чётным </w:t>
            </w:r>
            <w:r>
              <w:rPr>
                <w:sz w:val="20"/>
                <w:szCs w:val="20"/>
              </w:rPr>
              <w:t xml:space="preserve">субсчетам</w:t>
            </w:r>
            <w:r>
              <w:rPr>
                <w:sz w:val="20"/>
                <w:szCs w:val="20"/>
              </w:rPr>
              <w:t xml:space="preserve"> с уровня субконто «Контрагенты» </w:t>
            </w:r>
            <w:r>
              <w:rPr>
                <w:sz w:val="20"/>
                <w:szCs w:val="20"/>
              </w:rPr>
              <w:t xml:space="preserve">сч</w:t>
            </w:r>
            <w:r>
              <w:rPr>
                <w:sz w:val="20"/>
                <w:szCs w:val="20"/>
              </w:rPr>
              <w:t xml:space="preserve">. 66, 67, 76.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Элиминируемая сумма = </w:t>
            </w:r>
            <w:r>
              <w:rPr>
                <w:sz w:val="20"/>
                <w:szCs w:val="20"/>
              </w:rPr>
              <w:t xml:space="preserve">min</w:t>
            </w:r>
            <w:r>
              <w:rPr>
                <w:sz w:val="20"/>
                <w:szCs w:val="20"/>
              </w:rPr>
              <w:t xml:space="preserve">(ΣКТ оборот 66, 67, 76 Ком</w:t>
            </w:r>
            <w:r>
              <w:rPr>
                <w:sz w:val="20"/>
                <w:szCs w:val="20"/>
              </w:rPr>
              <w:t xml:space="preserve">пании 1; ΣДБ оборот 76 Компании 2).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00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17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Σ </w:t>
            </w:r>
            <w:r>
              <w:rPr>
                <w:sz w:val="20"/>
                <w:szCs w:val="20"/>
              </w:rPr>
              <w:t xml:space="preserve">стр</w:t>
            </w:r>
            <w:r>
              <w:rPr>
                <w:sz w:val="20"/>
                <w:szCs w:val="20"/>
              </w:rPr>
              <w:t xml:space="preserve"> ОФР2340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100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6136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Элиминация осуществляется КА в ручном режиме, при необходимости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400" w:type="dxa"/>
            <w:textDirection w:val="lrTb"/>
            <w:noWrap w:val="false"/>
          </w:tcPr>
          <w:p>
            <w:pPr>
              <w:jc w:val="center"/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17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расходы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Σ </w:t>
            </w:r>
            <w:r>
              <w:rPr>
                <w:sz w:val="20"/>
                <w:szCs w:val="20"/>
              </w:rPr>
              <w:t xml:space="preserve">стр</w:t>
            </w:r>
            <w:r>
              <w:rPr>
                <w:sz w:val="20"/>
                <w:szCs w:val="20"/>
              </w:rPr>
              <w:t xml:space="preserve"> ОФР2350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100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2400" w:type="dxa"/>
            <w:textDirection w:val="lrTb"/>
            <w:noWrap w:val="false"/>
          </w:tcPr>
          <w:p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90" w:type="dxa"/>
              <w:top w:w="50" w:type="dxa"/>
              <w:right w:w="90" w:type="dxa"/>
              <w:bottom w:w="50" w:type="dxa"/>
            </w:tcMar>
            <w:tcW w:w="6136" w:type="dxa"/>
            <w:textDirection w:val="lrTb"/>
            <w:noWrap w:val="false"/>
          </w:tcPr>
          <w:p>
            <w:pPr>
              <w:spacing w:after="3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Элиминация осуществляется КА в ручном режиме, при необходимости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spacing w:before="100" w:after="120" w:line="276" w:lineRule="auto"/>
        <w:rPr>
          <w:i/>
          <w:iCs/>
        </w:rPr>
      </w:pPr>
      <w:r>
        <w:rPr>
          <w:i/>
          <w:iCs/>
        </w:rPr>
        <w:t xml:space="preserve">Примечание. Распределение ВГО по статьям «Прочие </w:t>
      </w:r>
      <w:r>
        <w:rPr>
          <w:i/>
          <w:iCs/>
        </w:rPr>
        <w:t xml:space="preserve">внеоборотные</w:t>
      </w:r>
      <w:r>
        <w:rPr>
          <w:i/>
          <w:iCs/>
        </w:rPr>
        <w:t xml:space="preserve"> активы», «Прочие оборотные активы» осуществляется кредитным аналитиком на этапе верификации ВГО.</w:t>
      </w:r>
      <w:r>
        <w:rPr>
          <w:bCs/>
          <w:i/>
        </w:rPr>
        <w:t xml:space="preserve"> </w:t>
      </w:r>
      <w:r>
        <w:rPr>
          <w:i/>
          <w:iCs/>
        </w:rPr>
        <w:t xml:space="preserve">Внутригрупповые операции сопоставляются по корреспондирующим счетам в разрезе каждой компании, вх</w:t>
      </w:r>
      <w:r>
        <w:rPr>
          <w:i/>
          <w:iCs/>
        </w:rPr>
        <w:t xml:space="preserve">одящей в ГСК, и при их совпадении формируется ВГО для исключения.</w:t>
      </w:r>
      <w:r>
        <w:rPr>
          <w:i/>
          <w:iCs/>
        </w:rPr>
      </w:r>
      <w:r>
        <w:rPr>
          <w:i/>
          <w:iCs/>
        </w:rPr>
      </w:r>
    </w:p>
    <w:p>
      <w:pPr>
        <w:spacing w:before="100" w:after="120" w:line="276" w:lineRule="auto"/>
        <w:rPr>
          <w:iCs/>
          <w:highlight w:val="yellow"/>
        </w:rPr>
      </w:pPr>
      <w:r>
        <w:rPr>
          <w:iCs/>
          <w:highlight w:val="yellow"/>
        </w:rPr>
      </w:r>
      <w:r>
        <w:rPr>
          <w:iCs/>
          <w:highlight w:val="yellow"/>
        </w:rPr>
      </w:r>
      <w:r>
        <w:rPr>
          <w:iCs/>
          <w:highlight w:val="yellow"/>
        </w:rPr>
      </w:r>
    </w:p>
    <w:p>
      <w:pPr>
        <w:pStyle w:val="1246"/>
        <w:ind w:firstLine="709"/>
        <w:pageBreakBefore/>
        <w:spacing w:line="360" w:lineRule="auto"/>
        <w:rPr>
          <w:sz w:val="24"/>
          <w:szCs w:val="24"/>
        </w:rPr>
      </w:pPr>
      <w:r/>
      <w:bookmarkStart w:id="401" w:name="_Toc232613608"/>
      <w:r>
        <w:rPr>
          <w:sz w:val="24"/>
          <w:szCs w:val="24"/>
        </w:rPr>
        <w:t xml:space="preserve">Приложение 5. Процесс формирования КФО</w:t>
      </w:r>
      <w:bookmarkEnd w:id="40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before="100" w:after="120" w:line="276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601200" cy="2415540"/>
                <wp:effectExtent l="0" t="0" r="0" b="0"/>
                <wp:docPr id="22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9601200" cy="2415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756.00pt;height:190.20pt;mso-wrap-distance-left:0.00pt;mso-wrap-distance-top:0.00pt;mso-wrap-distance-right:0.00pt;mso-wrap-distance-bottom:0.00pt;" stroked="f">
                <v:path textboxrect="0,0,0,0"/>
                <v:imagedata r:id="rId42" o:title=""/>
              </v:shape>
            </w:pict>
          </mc:Fallback>
        </mc:AlternateContent>
      </w:r>
      <w:r/>
    </w:p>
    <w:p>
      <w:pPr>
        <w:spacing w:before="100" w:after="120" w:line="276" w:lineRule="auto"/>
        <w:rPr>
          <w:i/>
          <w:iCs/>
        </w:rPr>
      </w:pPr>
      <w:ins w:id="96" w:author="sharoyko-av" w:date="2026-07-13T10:35:15Z">
        <w:r>
          <w:rPr>
            <w:i/>
            <w:iCs/>
          </w:rPr>
          <mc:AlternateContent>
            <mc:Choice Requires="wpg">
              <w:drawing>
                <wp:inline xmlns:wp="http://schemas.openxmlformats.org/drawingml/2006/wordprocessingDrawing" distT="0" distB="0" distL="0" distR="0">
                  <wp:extent cx="1004570" cy="518160"/>
                  <wp:effectExtent l="0" t="0" r="0" b="0"/>
                  <wp:docPr id="23" name="_x0000_i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586161" name=""/>
                          <pic:cNvPicPr/>
                          <pic:nvPr/>
                        </pic:nvPicPr>
                        <pic:blipFill>
                          <a:blip r:embed="rId43">
                            <a:extLst>
                              <a:ext uri="{96DAC541-7B7A-43D3-8B79-37D633B846F1}">
                                <asvg:svgBlip xmlns:asvg="http://schemas.microsoft.com/office/drawing/2016/SVG/main" r:embed="rId44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1004569" cy="518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c:Choice>
            <mc:Fallback>
              <w:pict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2" o:spid="_x0000_s22" type="#_x0000_t75" style="width:79.10pt;height:40.80pt;mso-wrap-distance-left:0.00pt;mso-wrap-distance-top:0.00pt;mso-wrap-distance-right:0.00pt;mso-wrap-distance-bottom:0.00pt;" stroked="f">
                  <v:path textboxrect="0,0,0,0"/>
                  <v:imagedata r:id="rId43" o:title=""/>
                </v:shape>
              </w:pict>
            </mc:Fallback>
          </mc:AlternateContent>
        </w:r>
      </w:ins>
      <w:del w:id="97" w:author="sharoyko-av" w:date="2026-07-13T10:35:15Z">
        <w:r>
          <w:rPr>
            <w:i/>
            <w:iCs/>
          </w:rPr>
          <mc:AlternateContent>
            <mc:Choice Requires="wpg">
              <w:drawing>
                <wp:inline xmlns:wp="http://schemas.openxmlformats.org/drawingml/2006/wordprocessingDrawing" distT="0" distB="0" distL="0" distR="0">
                  <wp:extent cx="1005840" cy="518160"/>
                  <wp:effectExtent l="0" t="0" r="0" b="0"/>
                  <wp:docPr id="24" name="_x0000_i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  <pic:nvPr/>
                        </pic:nvPicPr>
                        <pic:blipFill>
                          <a:blip r:embed="rId45">
                            <a:extLs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10058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c:Choice>
            <mc:Fallback>
              <w:pict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3" o:spid="_x0000_s23" type="#_x0000_t75" style="width:79.20pt;height:40.80pt;mso-wrap-distance-left:0.00pt;mso-wrap-distance-top:0.00pt;mso-wrap-distance-right:0.00pt;mso-wrap-distance-bottom:0.00pt;" stroked="f">
                  <v:path textboxrect="0,0,0,0"/>
                  <v:imagedata r:id="rId45" o:title=""/>
                </v:shape>
              </w:pict>
            </mc:Fallback>
          </mc:AlternateContent>
        </w:r>
      </w:del>
      <w:r>
        <w:rPr>
          <w:i/>
          <w:iCs/>
        </w:rPr>
      </w:r>
      <w:r>
        <w:rPr>
          <w:i/>
          <w:iCs/>
        </w:rPr>
      </w:r>
      <w:r>
        <w:rPr>
          <w:i/>
          <w:iCs/>
        </w:rPr>
      </w:r>
      <w:r>
        <w:rPr>
          <w:i/>
          <w:iCs/>
        </w:rPr>
      </w:r>
    </w:p>
    <w:p>
      <w:pPr>
        <w:rPr>
          <w:i/>
          <w:iCs/>
        </w:rPr>
      </w:pPr>
      <w:r>
        <w:rPr>
          <w:i/>
          <w:iCs/>
        </w:rPr>
        <w:br w:type="page" w:clear="all"/>
      </w:r>
      <w:r>
        <w:rPr>
          <w:i/>
          <w:iCs/>
        </w:rPr>
      </w:r>
      <w:r>
        <w:rPr>
          <w:i/>
          <w:iCs/>
        </w:rPr>
      </w:r>
    </w:p>
    <w:p>
      <w:pPr>
        <w:pStyle w:val="1246"/>
        <w:ind w:firstLine="709"/>
        <w:pageBreakBefore/>
        <w:spacing w:line="360" w:lineRule="auto"/>
      </w:pPr>
      <w:r/>
      <w:bookmarkStart w:id="406" w:name="_Toc232613609"/>
      <w:r>
        <w:rPr>
          <w:sz w:val="24"/>
          <w:szCs w:val="24"/>
        </w:rPr>
        <w:t xml:space="preserve">Приложение 6. Сводная ОСВ</w:t>
      </w:r>
      <w:bookmarkEnd w:id="406"/>
      <w:r/>
      <w:r/>
    </w:p>
    <w:tbl>
      <w:tblPr>
        <w:tblW w:w="158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1"/>
        <w:gridCol w:w="709"/>
        <w:gridCol w:w="1984"/>
        <w:gridCol w:w="2126"/>
        <w:gridCol w:w="993"/>
        <w:gridCol w:w="1559"/>
        <w:gridCol w:w="1417"/>
        <w:gridCol w:w="1418"/>
        <w:gridCol w:w="850"/>
        <w:gridCol w:w="1137"/>
        <w:gridCol w:w="1134"/>
      </w:tblGrid>
      <w:tr>
        <w:tblPrEx/>
        <w:trPr>
          <w:trHeight w:val="300"/>
        </w:trPr>
        <w:tc>
          <w:tcPr>
            <w:shd w:val="clear" w:color="d9d9d9" w:fill="d9d9d9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2552" w:type="dxa"/>
            <w:vAlign w:val="center"/>
            <w:textDirection w:val="lrTb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1438"/>
                <w:rFonts w:ascii="Arial" w:hAnsi="Arial" w:cs="Arial"/>
                <w:b/>
                <w:bCs/>
                <w:color w:val="000000"/>
                <w:sz w:val="20"/>
                <w:szCs w:val="20"/>
              </w:rPr>
              <w:footnoteReference w:id="36"/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Компания ГСК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d9d9d9" w:fill="d9d9d9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Счет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d9d9d9" w:fill="d9d9d9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Период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d9d9d9" w:fill="d9d9d9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Контрагенты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d9d9d9" w:fill="d9d9d9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993" w:type="dxa"/>
            <w:vAlign w:val="center"/>
            <w:textDirection w:val="lrTb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Дебет начало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d9d9d9" w:fill="d9d9d9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Кредит начало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d9d9d9" w:fill="d9d9d9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Дебет оборот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d9d9d9" w:fill="d9d9d9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Кредит оборот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d9d9d9" w:fill="d9d9d9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Дебет конец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d9d9d9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7" w:type="dxa"/>
            <w:vAlign w:val="center"/>
            <w:textDirection w:val="lrTb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Кредит конец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Признак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bottom"/>
            <w:textDirection w:val="lrTb"/>
            <w:noWrap/>
          </w:tcPr>
          <w:p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ООО "Компания 1"</w:t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bottom"/>
            <w:textDirection w:val="lrTb"/>
            <w:noWrap/>
          </w:tcPr>
          <w:p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60.01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9 месяцев 2025 г.</w:t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firstLine="2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Компания 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50 000,00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50 000,00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7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ГК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bottom"/>
            <w:textDirection w:val="lrTb"/>
            <w:noWrap/>
          </w:tcPr>
          <w:p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ООО "Компания 4"</w:t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bottom"/>
            <w:textDirection w:val="lrTb"/>
            <w:noWrap/>
          </w:tcPr>
          <w:p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60.01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9 месяцев 2025 г.</w:t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firstLine="2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Компания 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12 275 682,15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8 813 109,18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7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21 088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791,33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ГСК</w:t>
            </w:r>
            <w:bookmarkStart w:id="511" w:name="_GoBack"/>
            <w:r/>
            <w:bookmarkEnd w:id="511"/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2" w:type="dxa"/>
            <w:vAlign w:val="bottom"/>
            <w:textDirection w:val="lrTb"/>
            <w:noWrap/>
          </w:tcPr>
          <w:p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ООО "Компания 4"</w:t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bottom"/>
            <w:textDirection w:val="lrTb"/>
            <w:noWrap/>
          </w:tcPr>
          <w:p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60.01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9 месяцев 2025 г.</w:t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  <w:r>
              <w:rPr>
                <w:rFonts w:ascii="Calibri" w:hAnsi="Calibri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firstLine="2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Компания 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6 632 111,72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8 840 000,00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7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167 792 111,72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Внешний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</w:tbl>
    <w:p>
      <w:pPr>
        <w:spacing w:before="100" w:after="120" w:line="276" w:lineRule="auto"/>
        <w:rPr>
          <w:iCs/>
        </w:rPr>
      </w:pPr>
      <w:r>
        <w:rPr>
          <w:iCs/>
        </w:rPr>
      </w:r>
      <w:r>
        <w:rPr>
          <w:iCs/>
        </w:rPr>
      </w:r>
      <w:r>
        <w:rPr>
          <w:iCs/>
        </w:rPr>
      </w:r>
    </w:p>
    <w:p>
      <w:pPr>
        <w:pStyle w:val="1246"/>
        <w:ind w:firstLine="709"/>
        <w:pageBreakBefore/>
        <w:spacing w:line="360" w:lineRule="auto"/>
        <w:rPr>
          <w:sz w:val="24"/>
          <w:szCs w:val="24"/>
        </w:rPr>
      </w:pPr>
      <w:r/>
      <w:bookmarkStart w:id="545" w:name="_Toc232613610"/>
      <w:r>
        <w:rPr>
          <w:sz w:val="24"/>
          <w:szCs w:val="24"/>
        </w:rPr>
        <w:t xml:space="preserve">Приложение 7. «</w:t>
      </w:r>
      <w:r>
        <w:rPr>
          <w:sz w:val="24"/>
          <w:szCs w:val="24"/>
        </w:rPr>
        <w:t xml:space="preserve">Шахматка</w:t>
      </w:r>
      <w:r>
        <w:rPr>
          <w:sz w:val="24"/>
          <w:szCs w:val="24"/>
        </w:rPr>
        <w:t xml:space="preserve">»</w:t>
      </w:r>
      <w:r>
        <w:rPr>
          <w:rStyle w:val="1438"/>
          <w:sz w:val="24"/>
          <w:szCs w:val="24"/>
        </w:rPr>
        <w:footnoteReference w:id="37"/>
      </w:r>
      <w:bookmarkEnd w:id="545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6"/>
        <w:pageBreakBefore/>
        <w:spacing w:line="360" w:lineRule="auto"/>
        <w:rPr>
          <w:sz w:val="24"/>
          <w:szCs w:val="24"/>
        </w:rPr>
      </w:pPr>
      <w:r>
        <w:rPr>
          <w:rStyle w:val="1438"/>
        </w:rPr>
      </w:r>
      <w:bookmarkStart w:id="546" w:name="_Toc232613611"/>
      <w:r>
        <w:rPr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611360" cy="4463415"/>
                <wp:effectExtent l="0" t="0" r="0" b="2540"/>
                <wp:docPr id="2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9611360" cy="44634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756.80pt;height:351.45pt;mso-wrap-distance-left:0.00pt;mso-wrap-distance-top:0.00pt;mso-wrap-distance-right:0.00pt;mso-wrap-distance-bottom:0.00pt;" stroked="false">
                <v:path textboxrect="0,0,0,0"/>
                <v:imagedata r:id="rId47" o:title=""/>
              </v:shape>
            </w:pict>
          </mc:Fallback>
        </mc:AlternateContent>
      </w:r>
      <w:bookmarkEnd w:id="546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6"/>
        <w:ind w:firstLine="709"/>
        <w:pageBreakBefore/>
        <w:spacing w:line="360" w:lineRule="auto"/>
        <w:rPr>
          <w:sz w:val="24"/>
          <w:szCs w:val="24"/>
        </w:rPr>
      </w:pPr>
      <w:r/>
      <w:bookmarkStart w:id="547" w:name="_Toc232613612"/>
      <w:r>
        <w:rPr>
          <w:sz w:val="24"/>
          <w:szCs w:val="24"/>
        </w:rPr>
        <w:t xml:space="preserve">Приложение 8. </w:t>
      </w:r>
      <w:r>
        <w:rPr>
          <w:sz w:val="24"/>
          <w:szCs w:val="24"/>
        </w:rPr>
        <w:t xml:space="preserve">Гудвил</w:t>
      </w:r>
      <w:bookmarkEnd w:id="547"/>
      <w:r>
        <w:rPr>
          <w:rStyle w:val="1438"/>
          <w:sz w:val="24"/>
          <w:szCs w:val="24"/>
        </w:rPr>
        <w:footnoteReference w:id="38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6"/>
        <w:pageBreakBefore/>
        <w:spacing w:line="360" w:lineRule="auto"/>
        <w:rPr>
          <w:sz w:val="24"/>
          <w:szCs w:val="24"/>
        </w:rPr>
      </w:pPr>
      <w:r/>
      <w:bookmarkStart w:id="548" w:name="_Toc232613613"/>
      <w:r>
        <w:rPr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611360" cy="3851275"/>
                <wp:effectExtent l="0" t="0" r="8890" b="0"/>
                <wp:docPr id="26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9611360" cy="3851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756.80pt;height:303.25pt;mso-wrap-distance-left:0.00pt;mso-wrap-distance-top:0.00pt;mso-wrap-distance-right:0.00pt;mso-wrap-distance-bottom:0.00pt;" stroked="false">
                <v:path textboxrect="0,0,0,0"/>
                <v:imagedata r:id="rId48" o:title=""/>
              </v:shape>
            </w:pict>
          </mc:Fallback>
        </mc:AlternateContent>
      </w:r>
      <w:bookmarkEnd w:id="548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6"/>
        <w:ind w:firstLine="709"/>
        <w:pageBreakBefore/>
        <w:spacing w:line="360" w:lineRule="auto"/>
        <w:rPr>
          <w:sz w:val="24"/>
          <w:szCs w:val="24"/>
        </w:rPr>
      </w:pPr>
      <w:r/>
      <w:bookmarkStart w:id="549" w:name="_Toc232613614"/>
      <w:r>
        <w:rPr>
          <w:sz w:val="24"/>
          <w:szCs w:val="24"/>
        </w:rPr>
        <w:t xml:space="preserve">Приложение 9. Таблица корректировки данных</w:t>
      </w:r>
      <w:bookmarkEnd w:id="549"/>
      <w:r>
        <w:rPr>
          <w:rStyle w:val="1438"/>
          <w:sz w:val="24"/>
          <w:szCs w:val="24"/>
        </w:rPr>
        <w:footnoteReference w:id="39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6"/>
        <w:pageBreakBefore/>
        <w:spacing w:line="360" w:lineRule="auto"/>
        <w:rPr>
          <w:sz w:val="24"/>
          <w:szCs w:val="24"/>
        </w:rPr>
      </w:pPr>
      <w:r/>
      <w:bookmarkStart w:id="550" w:name="_Toc232613615"/>
      <w:r>
        <w:rPr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611360" cy="3806825"/>
                <wp:effectExtent l="0" t="0" r="8890" b="3175"/>
                <wp:docPr id="27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9611360" cy="3806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756.80pt;height:299.75pt;mso-wrap-distance-left:0.00pt;mso-wrap-distance-top:0.00pt;mso-wrap-distance-right:0.00pt;mso-wrap-distance-bottom:0.00pt;" stroked="false">
                <v:path textboxrect="0,0,0,0"/>
                <v:imagedata r:id="rId49" o:title=""/>
              </v:shape>
            </w:pict>
          </mc:Fallback>
        </mc:AlternateContent>
      </w:r>
      <w:bookmarkEnd w:id="55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6"/>
        <w:ind w:firstLine="709"/>
        <w:pageBreakBefore/>
        <w:spacing w:line="360" w:lineRule="auto"/>
        <w:rPr>
          <w:sz w:val="24"/>
          <w:szCs w:val="24"/>
        </w:rPr>
      </w:pPr>
      <w:r/>
      <w:bookmarkStart w:id="551" w:name="_Toc232613616"/>
      <w:r>
        <w:rPr>
          <w:sz w:val="24"/>
          <w:szCs w:val="24"/>
        </w:rPr>
        <w:t xml:space="preserve">Приложение 10. КФО ГСК</w:t>
      </w:r>
      <w:bookmarkEnd w:id="55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6"/>
        <w:pageBreakBefore/>
        <w:spacing w:line="360" w:lineRule="auto"/>
        <w:rPr>
          <w:sz w:val="24"/>
          <w:szCs w:val="24"/>
        </w:rPr>
      </w:pPr>
      <w:r/>
      <w:bookmarkStart w:id="552" w:name="_Toc232613617"/>
      <w:r>
        <w:rPr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944747" cy="4155033"/>
                <wp:effectExtent l="0" t="0" r="0" b="0"/>
                <wp:docPr id="28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9947062" cy="41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783.05pt;height:327.17pt;mso-wrap-distance-left:0.00pt;mso-wrap-distance-top:0.00pt;mso-wrap-distance-right:0.00pt;mso-wrap-distance-bottom:0.00pt;" stroked="false">
                <v:path textboxrect="0,0,0,0"/>
                <v:imagedata r:id="rId50" o:title=""/>
              </v:shape>
            </w:pict>
          </mc:Fallback>
        </mc:AlternateContent>
      </w:r>
      <w:bookmarkEnd w:id="55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before="100" w:after="120" w:line="276" w:lineRule="auto"/>
      </w:pPr>
      <w:r/>
      <w:r/>
    </w:p>
    <w:sectPr>
      <w:headerReference w:type="default" r:id="rId11"/>
      <w:footnotePr/>
      <w:endnotePr/>
      <w:type w:val="nextPage"/>
      <w:pgSz w:w="16838" w:h="11906" w:orient="landscape"/>
      <w:pgMar w:top="567" w:right="851" w:bottom="567" w:left="851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Symbol">
    <w:panose1 w:val="05050102010706020507"/>
  </w:font>
  <w:font w:name="Courier New">
    <w:panose1 w:val="02070309020205020404"/>
  </w:font>
  <w:font w:name="Segoe UI">
    <w:panose1 w:val="020B0502040204020203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439"/>
      </w:pPr>
      <w:r>
        <w:rPr>
          <w:rStyle w:val="1438"/>
        </w:rPr>
        <w:footnoteRef/>
      </w:r>
      <w:r>
        <w:t xml:space="preserve"> Методика будет размещена на корпоративном портале Банка в разделе ДКБ.</w:t>
      </w:r>
      <w:r/>
    </w:p>
  </w:footnote>
  <w:footnote w:id="3">
    <w:p>
      <w:pPr>
        <w:pStyle w:val="1439"/>
      </w:pPr>
      <w:r>
        <w:rPr>
          <w:rStyle w:val="1438"/>
        </w:rPr>
        <w:footnoteRef/>
      </w:r>
      <w:r>
        <w:t xml:space="preserve"> В перспективе, возможности системы могут быть исп</w:t>
      </w:r>
      <w:r>
        <w:t xml:space="preserve">ользованы для формирования КФО на любом этапе кредитного процесса.</w:t>
      </w:r>
      <w:r/>
    </w:p>
  </w:footnote>
  <w:footnote w:id="4">
    <w:p>
      <w:pPr>
        <w:pStyle w:val="1439"/>
        <w:rPr>
          <w:color w:val="000000" w:themeColor="text1"/>
        </w:rPr>
      </w:pPr>
      <w:r>
        <w:rPr>
          <w:rStyle w:val="1438"/>
          <w:color w:val="000000" w:themeColor="text1"/>
        </w:rPr>
        <w:footnoteRef/>
      </w:r>
      <w:r>
        <w:rPr>
          <w:color w:val="000000" w:themeColor="text1"/>
        </w:rPr>
        <w:t xml:space="preserve"> Здесь и далее по тексту: под термином </w:t>
      </w:r>
      <w:r>
        <w:rPr>
          <w:color w:val="000000" w:themeColor="text1"/>
        </w:rPr>
        <w:t xml:space="preserve">парсинг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подразумевается  процесс</w:t>
      </w:r>
      <w:r>
        <w:rPr>
          <w:color w:val="000000" w:themeColor="text1"/>
        </w:rPr>
        <w:t xml:space="preserve"> анализа и обработки текста или данных по заранее определенным правилам с целью извлечения структурированной  информа</w:t>
      </w:r>
      <w:r>
        <w:rPr>
          <w:color w:val="000000" w:themeColor="text1"/>
        </w:rPr>
        <w:t xml:space="preserve">ции.</w:t>
      </w:r>
      <w:r>
        <w:rPr>
          <w:color w:val="000000" w:themeColor="text1"/>
        </w:rPr>
      </w:r>
      <w:r>
        <w:rPr>
          <w:color w:val="000000" w:themeColor="text1"/>
        </w:rPr>
      </w:r>
    </w:p>
  </w:footnote>
  <w:footnote w:id="5">
    <w:p>
      <w:pPr>
        <w:pStyle w:val="1439"/>
        <w:rPr>
          <w:color w:val="000000" w:themeColor="text1"/>
        </w:rPr>
      </w:pPr>
      <w:r>
        <w:rPr>
          <w:rStyle w:val="1438"/>
          <w:color w:val="000000" w:themeColor="text1"/>
        </w:rPr>
        <w:footnoteRef/>
      </w:r>
      <w:r>
        <w:rPr>
          <w:color w:val="000000" w:themeColor="text1"/>
        </w:rPr>
        <w:t xml:space="preserve"> В отношении клиентом сегмента ДСМБ и ДМ с</w:t>
      </w:r>
      <w:r>
        <w:rPr>
          <w:color w:val="000000" w:themeColor="text1"/>
        </w:rPr>
        <w:t xml:space="preserve">истема может быть использована исключительно для Клиентов, осуществляющих ведение Бухгалтерской (финансовой) отчетности в составе бухгалтерского баланса и отчета о финансовых результатах, в формате Приложений</w:t>
      </w:r>
      <w:r>
        <w:rPr>
          <w:color w:val="000000" w:themeColor="text1"/>
        </w:rPr>
        <w:t xml:space="preserve"> №№ 3 и 4 в соответствии с ФСБУ 4/2023, утвержденным Приказом МФ РФ №157н.</w:t>
      </w:r>
      <w:r>
        <w:rPr>
          <w:color w:val="000000" w:themeColor="text1"/>
        </w:rPr>
      </w:r>
      <w:r>
        <w:rPr>
          <w:color w:val="000000" w:themeColor="text1"/>
        </w:rPr>
      </w:r>
    </w:p>
  </w:footnote>
  <w:footnote w:id="6">
    <w:p>
      <w:pPr>
        <w:pStyle w:val="1439"/>
      </w:pPr>
      <w:r>
        <w:rPr>
          <w:rStyle w:val="1438"/>
        </w:rPr>
        <w:footnoteRef/>
      </w:r>
      <w: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highlight w:val="none"/>
        </w:rPr>
        <w:t xml:space="preserve">При наличии у компании «целевого /безвозмездного» финансирования, необходимо проведение анализа ОСВ 86 счета</w:t>
      </w:r>
      <w:del w:id="128" w:author="sharoyko-av" w:date="2026-07-13T10:35:15Z">
        <w:r>
          <w:rPr>
            <w:rFonts w:ascii="Times New Roman" w:hAnsi="Times New Roman" w:eastAsia="Times New Roman" w:cs="Times New Roman"/>
            <w:sz w:val="18"/>
            <w:szCs w:val="18"/>
            <w:highlight w:val="none"/>
          </w:rPr>
          <w:delText xml:space="preserve"> </w:delText>
        </w:r>
      </w:del>
      <w:r>
        <w:rPr>
          <w:rFonts w:ascii="Times New Roman" w:hAnsi="Times New Roman" w:eastAsia="Times New Roman" w:cs="Times New Roman"/>
          <w:sz w:val="18"/>
          <w:szCs w:val="18"/>
          <w:highlight w:val="none"/>
        </w:rPr>
      </w:r>
      <w:r>
        <w:rPr>
          <w:rFonts w:ascii="Times New Roman" w:hAnsi="Times New Roman" w:eastAsia="Times New Roman" w:cs="Times New Roman"/>
          <w:sz w:val="18"/>
          <w:szCs w:val="18"/>
          <w:highlight w:val="none"/>
        </w:rPr>
        <w:t xml:space="preserve">.</w:t>
      </w:r>
      <w:r/>
    </w:p>
  </w:footnote>
  <w:footnote w:id="7">
    <w:p>
      <w:pPr>
        <w:pStyle w:val="1439"/>
      </w:pPr>
      <w:r>
        <w:rPr>
          <w:rStyle w:val="1438"/>
        </w:rPr>
        <w:footnoteRef/>
      </w:r>
      <w: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highlight w:val="none"/>
        </w:rPr>
        <w:t xml:space="preserve">Модели корреспонденции счетов могут быть добавлены на этапе проведения тестирования системы</w:t>
      </w:r>
      <w:ins w:id="129" w:author="sharoyko-av" w:date="2026-07-13T10:35:15Z">
        <w:r>
          <w:rPr>
            <w:sz w:val="18"/>
            <w:szCs w:val="18"/>
          </w:rPr>
          <w:t xml:space="preserve">, проработка данных счетов выносится в план развития</w:t>
        </w:r>
      </w:ins>
      <w:r>
        <w:rPr>
          <w:rFonts w:ascii="Times New Roman" w:hAnsi="Times New Roman" w:eastAsia="Times New Roman" w:cs="Times New Roman"/>
          <w:sz w:val="18"/>
          <w:szCs w:val="18"/>
          <w:highlight w:val="none"/>
        </w:rPr>
        <w:t xml:space="preserve">.</w:t>
      </w:r>
      <w:r/>
    </w:p>
  </w:footnote>
  <w:footnote w:id="8">
    <w:p>
      <w:pPr>
        <w:pStyle w:val="1439"/>
      </w:pPr>
      <w:r>
        <w:rPr>
          <w:rStyle w:val="1438"/>
        </w:rPr>
        <w:footnoteRef/>
      </w:r>
      <w:r>
        <w:t xml:space="preserve"> Процесс не является окончательным и может быть скорректирован на этапе проработки пр</w:t>
      </w:r>
      <w:r>
        <w:t xml:space="preserve">оекта.</w:t>
      </w:r>
      <w:r/>
    </w:p>
  </w:footnote>
  <w:footnote w:id="9">
    <w:p>
      <w:pPr>
        <w:pStyle w:val="1439"/>
      </w:pPr>
      <w:r>
        <w:rPr>
          <w:rStyle w:val="1438"/>
        </w:rPr>
        <w:footnoteRef/>
      </w:r>
      <w:r>
        <w:t xml:space="preserve"> До момента реализации интеграций с системой</w:t>
      </w:r>
      <w:r>
        <w:t xml:space="preserve"> ЕЦП</w:t>
      </w:r>
      <w:r>
        <w:t xml:space="preserve"> CRM справочники </w:t>
      </w:r>
      <w:r>
        <w:t xml:space="preserve">импортируются  из</w:t>
      </w:r>
      <w:r>
        <w:t xml:space="preserve"> системы СRМ </w:t>
      </w:r>
      <w:r>
        <w:t xml:space="preserve">или</w:t>
      </w:r>
      <w:r>
        <w:t xml:space="preserve"> заводятся вручную (в случае невозможности импорта) сотрудником с ролью  Куратор либо Администратор</w:t>
      </w:r>
      <w:r>
        <w:t xml:space="preserve">,</w:t>
      </w:r>
      <w:r>
        <w:t xml:space="preserve"> состав ГК/ГСК/ГСЗ в обязательном порядке актуализируе</w:t>
      </w:r>
      <w:r>
        <w:t xml:space="preserve">тся в соответствии с Положением 555-П.</w:t>
      </w:r>
      <w:r/>
    </w:p>
  </w:footnote>
  <w:footnote w:id="10">
    <w:p>
      <w:pPr>
        <w:pStyle w:val="1439"/>
        <w:rPr>
          <w14:ligatures w14:val="none"/>
        </w:rPr>
      </w:pPr>
      <w:r>
        <w:rPr>
          <w:rStyle w:val="1438"/>
        </w:rPr>
        <w:footnoteRef/>
      </w:r>
      <w:r>
        <w:t xml:space="preserve"> </w:t>
      </w:r>
      <w:r>
        <w:t xml:space="preserve">В соответствии с требованиями ВНД из перечня ЮЛ</w:t>
      </w:r>
      <w:r>
        <w:t xml:space="preserve">/ИП</w:t>
      </w:r>
      <w:r>
        <w:t xml:space="preserve"> в Справочнике.</w:t>
      </w:r>
      <w:r>
        <w:rPr>
          <w14:ligatures w14:val="none"/>
        </w:rPr>
      </w:r>
      <w:r>
        <w:rPr>
          <w14:ligatures w14:val="none"/>
        </w:rPr>
      </w:r>
    </w:p>
  </w:footnote>
  <w:footnote w:id="11">
    <w:p>
      <w:pPr>
        <w:pStyle w:val="1439"/>
        <w:rPr>
          <w:ins w:id="130" w:author="polyakova-evya" w:date="2026-07-10T11:27:32Z" oouserid="polyakova-evya"/>
        </w:rPr>
        <w:pPrChange w:id="131" w:author="polyakova-evya" w:date="2026-07-10T11:27:32Z" oouserid="polyakova-evya">
          <w:pPr/>
        </w:pPrChange>
      </w:pPr>
      <w:ins w:id="132" w:author="polyakova-evya" w:date="2026-07-10T11:27:32Z" oouserid="polyakova-evya">
        <w:r>
          <w:rPr>
            <w:rStyle w:val="1438"/>
          </w:rPr>
          <w:footnoteRef/>
        </w:r>
      </w:ins>
      <w:ins w:id="133" w:author="polyakova-evya" w:date="2026-07-10T11:27:51Z" oouserid="polyakova-evya">
        <w:r>
          <w:t xml:space="preserve"> В рамках одной ГК может быть сформировано несколько ГСК. </w:t>
        </w:r>
      </w:ins>
      <w:ins w:id="134" w:author="polyakova-evya" w:date="2026-07-10T11:27:32Z" oouserid="polyakova-evya">
        <w:r/>
      </w:ins>
      <w:ins w:id="135" w:author="polyakova-evya" w:date="2026-07-10T11:27:32Z" oouserid="polyakova-evya">
        <w:r/>
      </w:ins>
    </w:p>
  </w:footnote>
  <w:footnote w:id="12">
    <w:p>
      <w:pPr>
        <w:pStyle w:val="1439"/>
      </w:pPr>
      <w:r>
        <w:rPr>
          <w:rStyle w:val="1438"/>
        </w:rPr>
        <w:footnoteRef/>
      </w:r>
      <w:r>
        <w:t xml:space="preserve"> Документы подлежат проверке на наличие, процесс останавливается</w:t>
      </w:r>
      <w:r>
        <w:t xml:space="preserve"> </w:t>
      </w:r>
      <w:r/>
      <w:del w:id="136" w:author="bratanov-aa" w:date="2026-07-10T10:34:20Z" oouserid="bratanov-aa">
        <w:r>
          <w:delText xml:space="preserve">(</w:delText>
        </w:r>
      </w:del>
      <w:r/>
      <w:del w:id="137" w:author="bratanov-aa" w:date="2026-07-10T10:34:20Z" oouserid="bratanov-aa">
        <w:r>
          <w:delText xml:space="preserve">в</w:delText>
        </w:r>
      </w:del>
      <w:r/>
      <w:del w:id="138" w:author="bratanov-aa" w:date="2026-07-10T10:34:20Z" oouserid="bratanov-aa">
        <w:r>
          <w:delText xml:space="preserve"> </w:delText>
        </w:r>
      </w:del>
      <w:r/>
      <w:del w:id="139" w:author="bratanov-aa" w:date="2026-07-10T10:34:20Z" oouserid="bratanov-aa">
        <w:r>
          <w:delText xml:space="preserve">том</w:delText>
        </w:r>
      </w:del>
      <w:r/>
      <w:del w:id="140" w:author="bratanov-aa" w:date="2026-07-10T10:34:20Z" oouserid="bratanov-aa">
        <w:r>
          <w:delText xml:space="preserve"> </w:delText>
        </w:r>
      </w:del>
      <w:r/>
      <w:del w:id="141" w:author="bratanov-aa" w:date="2026-07-10T10:34:20Z" oouserid="bratanov-aa">
        <w:r>
          <w:delText xml:space="preserve">случае</w:delText>
        </w:r>
      </w:del>
      <w:r/>
      <w:del w:id="142" w:author="bratanov-aa" w:date="2026-07-10T10:34:20Z" oouserid="bratanov-aa">
        <w:r>
          <w:delText xml:space="preserve">, если не предусмотрен альтернативный вариант расчета ВГО в соответствии с Приложением 3,4)</w:delText>
        </w:r>
      </w:del>
      <w:r/>
      <w:r>
        <w:t xml:space="preserve">, если </w:t>
      </w:r>
      <w:del w:id="143" w:author="sharoyko-av" w:date="2026-07-13T10:35:15Z">
        <w:r>
          <w:delText xml:space="preserve">не предусмотрен альтернативный вариант расчета ВГО в соответствии с Приложением 3,4)</w:delText>
        </w:r>
      </w:del>
      <w:del w:id="144" w:author="sharoyko-av" w:date="2026-07-13T10:35:15Z">
        <w:r>
          <w:delText xml:space="preserve">, если </w:delText>
        </w:r>
      </w:del>
      <w:r>
        <w:t xml:space="preserve">отсутствует какой-либо документ из перечисленных.</w:t>
      </w:r>
      <w:r>
        <w:t xml:space="preserve"> </w:t>
      </w:r>
      <w:r>
        <w:t xml:space="preserve">В системе должна быть предусмотрена возможность выгрузки чек листа проверки наличия документов.</w:t>
      </w:r>
      <w:r/>
    </w:p>
  </w:footnote>
  <w:footnote w:id="13">
    <w:p>
      <w:pPr>
        <w:pStyle w:val="1439"/>
        <w:rPr>
          <w14:ligatures w14:val="none"/>
        </w:rPr>
      </w:pPr>
      <w:r>
        <w:rPr>
          <w:rStyle w:val="1438"/>
          <w:color w:val="000000" w:themeColor="text1"/>
        </w:rPr>
        <w:footnoteRef/>
      </w:r>
      <w:r>
        <w:rPr>
          <w:color w:val="000000" w:themeColor="text1"/>
        </w:rPr>
        <w:t xml:space="preserve"> </w:t>
      </w:r>
      <w:r>
        <w:t xml:space="preserve">Подразумевается базовый подход, дополнительные счета могут быть добавлены на этапе тестирования системы.</w:t>
      </w:r>
      <w:r>
        <w:rPr>
          <w14:ligatures w14:val="none"/>
        </w:rPr>
      </w:r>
      <w:r>
        <w:rPr>
          <w14:ligatures w14:val="none"/>
        </w:rPr>
      </w:r>
    </w:p>
  </w:footnote>
  <w:footnote w:id="14">
    <w:p>
      <w:pPr>
        <w:pStyle w:val="1439"/>
      </w:pPr>
      <w:r>
        <w:rPr>
          <w:rStyle w:val="1438"/>
        </w:rPr>
        <w:footnoteRef/>
      </w:r>
      <w:r>
        <w:t xml:space="preserve"> Аналитик формирует КФО вне системы, </w:t>
      </w:r>
      <w:r>
        <w:rPr>
          <w:sz w:val="18"/>
          <w:szCs w:val="18"/>
          <w:highlight w:val="white"/>
        </w:rPr>
        <w:t xml:space="preserve">с учетом индивидуального подхода», то есть «в ручном режиме» с учетом </w:t>
      </w:r>
      <w:r/>
    </w:p>
  </w:footnote>
  <w:footnote w:id="15">
    <w:p>
      <w:pPr>
        <w:pStyle w:val="1439"/>
      </w:pPr>
      <w:r>
        <w:rPr>
          <w:rStyle w:val="1438"/>
        </w:rPr>
        <w:footnoteRef/>
      </w:r>
      <w:r>
        <w:t xml:space="preserve"> </w:t>
      </w:r>
      <w:r>
        <w:t xml:space="preserve">Н</w:t>
      </w:r>
      <w:r>
        <w:t xml:space="preserve">е являются окончательны</w:t>
      </w:r>
      <w:r>
        <w:t xml:space="preserve">ми, могут быть скорректированы на этапах разработки и тестирования</w:t>
      </w:r>
      <w:r>
        <w:t xml:space="preserve">.</w:t>
      </w:r>
      <w:r/>
    </w:p>
  </w:footnote>
  <w:footnote w:id="16">
    <w:p>
      <w:pPr>
        <w:pStyle w:val="1439"/>
        <w:rPr>
          <w:color w:val="000000" w:themeColor="text1"/>
        </w:rPr>
      </w:pPr>
      <w:r>
        <w:rPr>
          <w:rStyle w:val="1438"/>
        </w:rPr>
        <w:footnoteRef/>
      </w:r>
      <w:r>
        <w:t xml:space="preserve"> </w:t>
      </w:r>
      <w:r>
        <w:rPr>
          <w:color w:val="000000" w:themeColor="text1"/>
        </w:rPr>
        <w:t xml:space="preserve">При выборе опции расширенного подхода.</w:t>
      </w:r>
      <w:r>
        <w:rPr>
          <w:color w:val="000000" w:themeColor="text1"/>
        </w:rPr>
      </w:r>
      <w:r>
        <w:rPr>
          <w:color w:val="000000" w:themeColor="text1"/>
        </w:rPr>
      </w:r>
    </w:p>
  </w:footnote>
  <w:footnote w:id="17">
    <w:p>
      <w:pPr>
        <w:pStyle w:val="1439"/>
      </w:pPr>
      <w:r>
        <w:rPr>
          <w:rStyle w:val="1438"/>
        </w:rPr>
        <w:footnoteRef/>
      </w:r>
      <w:r>
        <w:t xml:space="preserve"> Счета могут дополнены на этапе реализации</w:t>
      </w:r>
      <w:r>
        <w:t xml:space="preserve"> </w:t>
      </w:r>
      <w:r>
        <w:t xml:space="preserve">и тестирования проекта.</w:t>
      </w:r>
      <w:r/>
    </w:p>
  </w:footnote>
  <w:footnote w:id="18">
    <w:p>
      <w:pPr>
        <w:pStyle w:val="1439"/>
        <w:rPr>
          <w14:ligatures w14:val="none"/>
        </w:rPr>
      </w:pPr>
      <w:r>
        <w:rPr>
          <w:rStyle w:val="1438"/>
        </w:rPr>
        <w:footnoteRef/>
      </w:r>
      <w:r>
        <w:t xml:space="preserve"> </w:t>
      </w:r>
      <w:r>
        <w:t xml:space="preserve">Расчет показателя «Гудвилл» не входит в базовый подход формирования КФО. Учитывается в КФО при наличии аргументированного обоснования КА (с обязательным за</w:t>
      </w:r>
      <w:r>
        <w:t xml:space="preserve">полнением столбца Комментарий).</w:t>
      </w:r>
      <w:r>
        <w:rPr>
          <w14:ligatures w14:val="none"/>
        </w:rPr>
      </w:r>
      <w:r>
        <w:rPr>
          <w14:ligatures w14:val="none"/>
        </w:rPr>
      </w:r>
    </w:p>
  </w:footnote>
  <w:footnote w:id="19">
    <w:p>
      <w:pPr>
        <w:pStyle w:val="1439"/>
      </w:pPr>
      <w:r>
        <w:rPr>
          <w:rStyle w:val="1438"/>
        </w:rPr>
        <w:footnoteRef/>
      </w:r>
      <w:r>
        <w:t xml:space="preserve"> </w:t>
      </w:r>
      <w:r>
        <w:t xml:space="preserve">Состав формы может быть дополнен по результатам проработки проекта.</w:t>
      </w:r>
      <w:r/>
    </w:p>
  </w:footnote>
  <w:footnote w:id="20">
    <w:p>
      <w:pPr>
        <w:pStyle w:val="1439"/>
      </w:pPr>
      <w:r>
        <w:rPr>
          <w:rStyle w:val="1438"/>
        </w:rPr>
        <w:footnoteRef/>
      </w:r>
      <w:r>
        <w:t xml:space="preserve"> </w:t>
      </w:r>
      <w:r>
        <w:t xml:space="preserve">Примеры макетов интерфейса приведены в Приложениях 1,6,7,8,9,10 к настоящему Техническому заданию. Макеты могут быть скорректированы/дополнены на этапе реализации проекта.</w:t>
      </w:r>
      <w:r/>
    </w:p>
  </w:footnote>
  <w:footnote w:id="21">
    <w:p>
      <w:pPr>
        <w:pStyle w:val="1439"/>
      </w:pPr>
      <w:r>
        <w:rPr>
          <w:rStyle w:val="1438"/>
        </w:rPr>
        <w:footnoteRef/>
      </w:r>
      <w:r>
        <w:t xml:space="preserve"> Формы отчетов будут дополнены/разработаны на этапе реализации проекта.</w:t>
      </w:r>
      <w:r/>
    </w:p>
  </w:footnote>
  <w:footnote w:id="22">
    <w:p>
      <w:pPr>
        <w:pStyle w:val="1439"/>
      </w:pPr>
      <w:r>
        <w:rPr>
          <w:rStyle w:val="1438"/>
        </w:rPr>
        <w:footnoteRef/>
      </w:r>
      <w:r>
        <w:t xml:space="preserve"> В системе предусмотрено сохранение всех версий корректировок КФО.</w:t>
      </w:r>
      <w:r/>
    </w:p>
  </w:footnote>
  <w:footnote w:id="23">
    <w:p>
      <w:pPr>
        <w:pStyle w:val="1439"/>
        <w:rPr>
          <w:del w:id="145" w:author="sharoyko-av" w:date="2026-07-13T10:35:15Z"/>
          <w14:ligatures w14:val="none"/>
        </w:rPr>
      </w:pPr>
      <w:del w:id="146" w:author="sharoyko-av" w:date="2026-07-13T10:35:15Z">
        <w:r>
          <w:rPr>
            <w:rStyle w:val="1438"/>
          </w:rPr>
          <w:footnoteRef/>
        </w:r>
      </w:del>
      <w:del w:id="147" w:author="sharoyko-av" w:date="2026-07-13T10:35:15Z">
        <w:r>
          <w:delText xml:space="preserve"> </w:delText>
        </w:r>
      </w:del>
      <w:del w:id="148" w:author="sharoyko-av" w:date="2026-07-13T10:35:15Z">
        <w:r>
          <w:delText xml:space="preserve">Требования будут дополнены на этапе разработки проекта.</w:delText>
        </w:r>
      </w:del>
      <w:del w:id="149" w:author="sharoyko-av" w:date="2026-07-13T10:35:15Z">
        <w:r>
          <w:rPr>
            <w14:ligatures w14:val="none"/>
          </w:rPr>
        </w:r>
      </w:del>
      <w:del w:id="150" w:author="sharoyko-av" w:date="2026-07-13T10:35:15Z">
        <w:r>
          <w:rPr>
            <w14:ligatures w14:val="none"/>
          </w:rPr>
        </w:r>
      </w:del>
    </w:p>
  </w:footnote>
  <w:footnote w:id="24">
    <w:p>
      <w:pPr>
        <w:pStyle w:val="1439"/>
        <w:rPr>
          <w:ins w:id="151" w:author="sharoyko-av" w:date="2026-07-13T10:35:15Z"/>
        </w:rPr>
      </w:pPr>
      <w:ins w:id="152" w:author="sharoyko-av" w:date="2026-07-13T10:35:15Z">
        <w:r>
          <w:rPr>
            <w:rStyle w:val="1438"/>
          </w:rPr>
          <w:footnoteRef/>
        </w:r>
      </w:ins>
      <w:ins w:id="153" w:author="sharoyko-av" w:date="2026-07-13T10:35:15Z">
        <w:r>
          <w:t xml:space="preserve"> Требования будут дополнены на этапе разработки проекта.</w:t>
        </w:r>
      </w:ins>
      <w:ins w:id="154" w:author="sharoyko-av" w:date="2026-07-13T10:35:15Z">
        <w:r>
          <w:t xml:space="preserve"> </w:t>
        </w:r>
      </w:ins>
      <w:ins w:id="155" w:author="sharoyko-av" w:date="2026-07-13T10:35:15Z">
        <w:r>
          <w:t xml:space="preserve">Функциональные блоки относятся к этапу развития системы и реализуются сверх сроков, предусмотренных дорожной картой проекта.</w:t>
        </w:r>
      </w:ins>
      <w:ins w:id="156" w:author="sharoyko-av" w:date="2026-07-13T10:35:15Z">
        <w:r/>
      </w:ins>
      <w:ins w:id="157" w:author="sharoyko-av" w:date="2026-07-13T10:35:15Z">
        <w:r/>
      </w:ins>
    </w:p>
  </w:footnote>
  <w:footnote w:id="25">
    <w:p>
      <w:pPr>
        <w:pStyle w:val="1439"/>
      </w:pPr>
      <w:r>
        <w:rPr>
          <w:rStyle w:val="1438"/>
        </w:rPr>
        <w:footnoteRef/>
      </w:r>
      <w:r>
        <w:t xml:space="preserve"> Для сценария «Подтверждение КФО Клиента».</w:t>
      </w:r>
      <w:r/>
    </w:p>
  </w:footnote>
  <w:footnote w:id="26">
    <w:p>
      <w:pPr>
        <w:pStyle w:val="1439"/>
      </w:pPr>
      <w:r>
        <w:rPr>
          <w:rStyle w:val="1438"/>
        </w:rPr>
        <w:footnoteRef/>
      </w:r>
      <w:r>
        <w:t xml:space="preserve"> Переход на статус Консолидация РФ осуществляется в том случае, если создание отчета КФО было инициировано на уровне КА РФ, в том случае, если отчет инициирован КА ГО, осуществляется переход на статус Консолидация </w:t>
      </w:r>
      <w:r>
        <w:t xml:space="preserve">ГО.</w:t>
      </w:r>
      <w:r/>
    </w:p>
  </w:footnote>
  <w:footnote w:id="27">
    <w:p>
      <w:pPr>
        <w:pStyle w:val="1439"/>
      </w:pPr>
      <w:r>
        <w:rPr>
          <w:rStyle w:val="1438"/>
        </w:rPr>
        <w:footnoteRef/>
      </w:r>
      <w:r>
        <w:t xml:space="preserve"> Ролевая модель может быть скорректирована либо дополнена на этапе разработки.</w:t>
      </w:r>
      <w:r/>
    </w:p>
  </w:footnote>
  <w:footnote w:id="28">
    <w:p>
      <w:pPr>
        <w:pStyle w:val="1439"/>
      </w:pPr>
      <w:r>
        <w:rPr>
          <w:rStyle w:val="1438"/>
        </w:rPr>
        <w:footnoteRef/>
      </w:r>
      <w:r>
        <w:t xml:space="preserve"> </w:t>
      </w:r>
      <w:r>
        <w:t xml:space="preserve">Роль Куратор предоставляется уполномоченным сотрудникам бизнес СС</w:t>
      </w:r>
      <w:r>
        <w:t xml:space="preserve">П.</w:t>
      </w:r>
      <w:r/>
    </w:p>
  </w:footnote>
  <w:footnote w:id="29">
    <w:p>
      <w:pPr>
        <w:pStyle w:val="1439"/>
      </w:pPr>
      <w:r>
        <w:rPr>
          <w:rStyle w:val="1438"/>
        </w:rPr>
        <w:footnoteRef/>
      </w:r>
      <w:r>
        <w:t xml:space="preserve"> Матрица доступов, а так же процесс предоставления доступов к системе будут разработаны на этапе реализации проекта.</w:t>
      </w:r>
      <w:r/>
    </w:p>
  </w:footnote>
  <w:footnote w:id="30">
    <w:p>
      <w:pPr>
        <w:pStyle w:val="1439"/>
      </w:pPr>
      <w:r>
        <w:rPr>
          <w:rStyle w:val="1438"/>
        </w:rPr>
        <w:footnoteRef/>
      </w:r>
      <w:r>
        <w:t xml:space="preserve"> Детализированные требования будут дополнительно направлены на согласование на этапе проработки инициативы.</w:t>
      </w:r>
      <w:r/>
    </w:p>
  </w:footnote>
  <w:footnote w:id="31">
    <w:p>
      <w:pPr>
        <w:pStyle w:val="1439"/>
      </w:pPr>
      <w:r>
        <w:rPr>
          <w:rStyle w:val="1438"/>
        </w:rPr>
        <w:footnoteRef/>
      </w:r>
      <w:r>
        <w:t xml:space="preserve"> Макеты не являются окончательным вариантом интерфейса и могут быть скорректированы на этапе проработки проекта.</w:t>
      </w:r>
      <w:r/>
    </w:p>
  </w:footnote>
  <w:footnote w:id="32">
    <w:p>
      <w:pPr>
        <w:pStyle w:val="1439"/>
      </w:pPr>
      <w:r>
        <w:rPr>
          <w:rStyle w:val="1438"/>
        </w:rPr>
        <w:footnoteRef/>
      </w:r>
      <w:r>
        <w:t xml:space="preserve"> Счета и </w:t>
      </w:r>
      <w:r>
        <w:t xml:space="preserve">субсчета</w:t>
      </w:r>
      <w:r>
        <w:t xml:space="preserve"> учета, а </w:t>
      </w:r>
      <w:r>
        <w:t xml:space="preserve">так же</w:t>
      </w:r>
      <w:r>
        <w:t xml:space="preserve"> модели расчетов могут быть скорректированы/дополнены на этапе реализации проекта.</w:t>
      </w:r>
      <w:r/>
    </w:p>
  </w:footnote>
  <w:footnote w:id="33">
    <w:p>
      <w:pPr>
        <w:pStyle w:val="1439"/>
      </w:pPr>
      <w:r>
        <w:rPr>
          <w:rStyle w:val="1438"/>
        </w:rPr>
        <w:footnoteRef/>
      </w:r>
      <w:r>
        <w:rPr>
          <w:rStyle w:val="1438"/>
          <w:vertAlign w:val="baseline"/>
        </w:rPr>
        <w:t xml:space="preserve"> </w:t>
      </w:r>
      <w:r>
        <w:rPr>
          <w:rStyle w:val="1438"/>
          <w:vertAlign w:val="baseline"/>
        </w:rPr>
        <w:t xml:space="preserve">Субсчета</w:t>
      </w:r>
      <w:r>
        <w:rPr>
          <w:rStyle w:val="1438"/>
          <w:vertAlign w:val="baseline"/>
        </w:rPr>
        <w:t xml:space="preserve"> </w:t>
      </w:r>
      <w:r>
        <w:rPr>
          <w:rStyle w:val="1438"/>
          <w:vertAlign w:val="baseline"/>
        </w:rPr>
        <w:t xml:space="preserve">указываются согласно столбцу «Пары счетов Компании 1 и Компании 2».</w:t>
      </w:r>
      <w:r/>
    </w:p>
  </w:footnote>
  <w:footnote w:id="34">
    <w:p>
      <w:pPr>
        <w:pStyle w:val="1439"/>
      </w:pPr>
      <w:r>
        <w:rPr>
          <w:rStyle w:val="1438"/>
        </w:rPr>
        <w:footnoteRef/>
      </w:r>
      <w:r>
        <w:rPr>
          <w:rStyle w:val="1438"/>
          <w:vertAlign w:val="baseline"/>
        </w:rPr>
        <w:t xml:space="preserve"> </w:t>
      </w:r>
      <w:r>
        <w:rPr>
          <w:rStyle w:val="1438"/>
          <w:vertAlign w:val="baseline"/>
        </w:rPr>
        <w:t xml:space="preserve">Субсчета</w:t>
      </w:r>
      <w:r>
        <w:rPr>
          <w:rStyle w:val="1438"/>
          <w:vertAlign w:val="baseline"/>
        </w:rPr>
        <w:t xml:space="preserve"> указываются согласно столбцу «Пары счетов Компании 1 и Компании 2».</w:t>
      </w:r>
      <w:r/>
    </w:p>
  </w:footnote>
  <w:footnote w:id="35">
    <w:p>
      <w:pPr>
        <w:pStyle w:val="1439"/>
      </w:pPr>
      <w:r>
        <w:rPr>
          <w:rStyle w:val="1438"/>
        </w:rPr>
        <w:footnoteRef/>
      </w:r>
      <w:r>
        <w:t xml:space="preserve"> Счета и </w:t>
      </w:r>
      <w:r>
        <w:t xml:space="preserve">субсчета</w:t>
      </w:r>
      <w:r>
        <w:t xml:space="preserve"> учета, а </w:t>
      </w:r>
      <w:r>
        <w:t xml:space="preserve">так же</w:t>
      </w:r>
      <w:r>
        <w:t xml:space="preserve"> модели расчетов могут быть скорректированы/дополнены на этапе реализации п</w:t>
      </w:r>
      <w:r>
        <w:t xml:space="preserve">роекта.</w:t>
      </w:r>
      <w:r/>
    </w:p>
  </w:footnote>
  <w:footnote w:id="36">
    <w:p>
      <w:pPr>
        <w:pStyle w:val="1439"/>
      </w:pPr>
      <w:r>
        <w:rPr>
          <w:rStyle w:val="1438"/>
        </w:rPr>
        <w:footnoteRef/>
      </w:r>
      <w:r>
        <w:t xml:space="preserve"> Макет</w:t>
      </w:r>
      <w:r>
        <w:t xml:space="preserve"> не является окончательным и может быть дополнен/скорректирована на этапе реализации проекта.</w:t>
      </w:r>
      <w:r/>
    </w:p>
  </w:footnote>
  <w:footnote w:id="37">
    <w:p>
      <w:pPr>
        <w:pStyle w:val="1439"/>
      </w:pPr>
      <w:r>
        <w:rPr>
          <w:rStyle w:val="1438"/>
        </w:rPr>
        <w:footnoteRef/>
      </w:r>
      <w:r>
        <w:t xml:space="preserve"> </w:t>
      </w:r>
      <w:r>
        <w:t xml:space="preserve"> </w:t>
      </w:r>
      <w:r>
        <w:t xml:space="preserve">Макет</w:t>
      </w:r>
      <w:r>
        <w:t xml:space="preserve"> не является окончательным и может быть дополнен/скорректирована на этапе реализации проекта.</w:t>
      </w:r>
      <w:r/>
    </w:p>
  </w:footnote>
  <w:footnote w:id="38">
    <w:p>
      <w:pPr>
        <w:pStyle w:val="1439"/>
      </w:pPr>
      <w:r>
        <w:rPr>
          <w:rStyle w:val="1438"/>
        </w:rPr>
        <w:footnoteRef/>
      </w:r>
      <w:r>
        <w:t xml:space="preserve"> </w:t>
      </w:r>
      <w:r>
        <w:t xml:space="preserve"> </w:t>
      </w:r>
      <w:r>
        <w:t xml:space="preserve">Макет</w:t>
      </w:r>
      <w:r>
        <w:t xml:space="preserve"> не является окончательным и может быть дополнен/скорректирована на этапе реализации проекта.</w:t>
      </w:r>
      <w:r/>
    </w:p>
  </w:footnote>
  <w:footnote w:id="39">
    <w:p>
      <w:pPr>
        <w:pStyle w:val="1439"/>
      </w:pPr>
      <w:r>
        <w:rPr>
          <w:rStyle w:val="1438"/>
        </w:rPr>
        <w:footnoteRef/>
      </w:r>
      <w:r>
        <w:t xml:space="preserve"> </w:t>
      </w:r>
      <w:r>
        <w:t xml:space="preserve"> </w:t>
      </w:r>
      <w:r>
        <w:t xml:space="preserve">Макет</w:t>
      </w:r>
      <w:r>
        <w:t xml:space="preserve"> не является окончательным и может быть дополнен/скорректирована на этапе реализации проекта.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rPr>
        <w:del w:id="98" w:author="sharoyko-av" w:date="2026-07-13T10:35:15Z"/>
      </w:rPr>
    </w:pPr>
    <w:del w:id="99" w:author="sharoyko-av" w:date="2026-07-13T10:35:15Z">
      <w:r>
        <w:fldChar w:fldCharType="begin"/>
      </w:r>
    </w:del>
    <w:del w:id="100" w:author="sharoyko-av" w:date="2026-07-13T10:35:15Z">
      <w:r>
        <w:delInstrText xml:space="preserve">PAGE</w:delInstrText>
      </w:r>
    </w:del>
    <w:del w:id="101" w:author="sharoyko-av" w:date="2026-07-13T10:35:15Z">
      <w:r>
        <w:fldChar w:fldCharType="separate"/>
      </w:r>
    </w:del>
    <w:del w:id="102" w:author="sharoyko-av" w:date="2026-07-13T10:35:15Z">
      <w:r>
        <w:delText xml:space="preserve">34</w:delText>
      </w:r>
    </w:del>
    <w:del w:id="103" w:author="sharoyko-av" w:date="2026-07-13T10:35:15Z">
      <w:r>
        <w:fldChar w:fldCharType="end"/>
      </w:r>
    </w:del>
    <w:del w:id="104" w:author="sharoyko-av" w:date="2026-07-13T10:35:15Z">
      <w:r/>
    </w:del>
  </w:p>
  <w:p>
    <w:pPr>
      <w:jc w:val="right"/>
      <w:rPr>
        <w:ins w:id="105" w:author="sharoyko-av" w:date="2026-07-13T10:35:15Z"/>
      </w:rPr>
    </w:pPr>
    <w:ins w:id="106" w:author="sharoyko-av" w:date="2026-07-13T10:35:15Z">
      <w:r>
        <w:fldChar w:fldCharType="begin"/>
      </w:r>
    </w:ins>
    <w:ins w:id="107" w:author="sharoyko-av" w:date="2026-07-13T10:35:15Z">
      <w:r>
        <w:instrText xml:space="preserve">PAGE</w:instrText>
      </w:r>
    </w:ins>
    <w:ins w:id="108" w:author="sharoyko-av" w:date="2026-07-13T10:35:15Z">
      <w:r>
        <w:fldChar w:fldCharType="separate"/>
      </w:r>
    </w:ins>
    <w:ins w:id="109" w:author="sharoyko-av" w:date="2026-07-13T10:35:15Z">
      <w:r>
        <w:t xml:space="preserve">35</w:t>
      </w:r>
    </w:ins>
    <w:ins w:id="110" w:author="sharoyko-av" w:date="2026-07-13T10:35:15Z">
      <w:r>
        <w:fldChar w:fldCharType="end"/>
      </w:r>
    </w:ins>
    <w:ins w:id="111" w:author="sharoyko-av" w:date="2026-07-13T10:35:15Z">
      <w:r/>
    </w:ins>
    <w:ins w:id="112" w:author="sharoyko-av" w:date="2026-07-13T10:35:15Z">
      <w:r/>
    </w:ins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rPr>
        <w:del w:id="113" w:author="sharoyko-av" w:date="2026-07-13T10:35:15Z"/>
      </w:rPr>
    </w:pPr>
    <w:del w:id="114" w:author="sharoyko-av" w:date="2026-07-13T10:35:15Z">
      <w:r>
        <w:fldChar w:fldCharType="begin"/>
      </w:r>
    </w:del>
    <w:del w:id="115" w:author="sharoyko-av" w:date="2026-07-13T10:35:15Z">
      <w:r>
        <w:delInstrText xml:space="preserve">PAGE</w:delInstrText>
      </w:r>
    </w:del>
    <w:del w:id="116" w:author="sharoyko-av" w:date="2026-07-13T10:35:15Z">
      <w:r>
        <w:fldChar w:fldCharType="separate"/>
      </w:r>
    </w:del>
    <w:del w:id="117" w:author="sharoyko-av" w:date="2026-07-13T10:35:15Z">
      <w:r>
        <w:delText xml:space="preserve">64</w:delText>
      </w:r>
    </w:del>
    <w:del w:id="118" w:author="sharoyko-av" w:date="2026-07-13T10:35:15Z">
      <w:r>
        <w:fldChar w:fldCharType="end"/>
      </w:r>
    </w:del>
    <w:del w:id="119" w:author="sharoyko-av" w:date="2026-07-13T10:35:15Z">
      <w:r/>
    </w:del>
  </w:p>
  <w:p>
    <w:pPr>
      <w:jc w:val="right"/>
      <w:rPr>
        <w:ins w:id="120" w:author="sharoyko-av" w:date="2026-07-13T10:35:15Z"/>
      </w:rPr>
    </w:pPr>
    <w:ins w:id="121" w:author="sharoyko-av" w:date="2026-07-13T10:35:15Z">
      <w:r>
        <w:fldChar w:fldCharType="begin"/>
      </w:r>
    </w:ins>
    <w:ins w:id="122" w:author="sharoyko-av" w:date="2026-07-13T10:35:15Z">
      <w:r>
        <w:instrText xml:space="preserve">PAGE</w:instrText>
      </w:r>
    </w:ins>
    <w:ins w:id="123" w:author="sharoyko-av" w:date="2026-07-13T10:35:15Z">
      <w:r>
        <w:fldChar w:fldCharType="separate"/>
      </w:r>
    </w:ins>
    <w:ins w:id="124" w:author="sharoyko-av" w:date="2026-07-13T10:35:15Z">
      <w:r>
        <w:t xml:space="preserve">65</w:t>
      </w:r>
    </w:ins>
    <w:ins w:id="125" w:author="sharoyko-av" w:date="2026-07-13T10:35:15Z">
      <w:r>
        <w:fldChar w:fldCharType="end"/>
      </w:r>
    </w:ins>
    <w:ins w:id="126" w:author="sharoyko-av" w:date="2026-07-13T10:35:15Z">
      <w:r/>
    </w:ins>
    <w:ins w:id="127" w:author="sharoyko-av" w:date="2026-07-13T10:35:15Z">
      <w:r/>
    </w:ins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  <w:rPr>
        <w:rFonts w:hint="default" w:ascii="Liberation Sans" w:hAnsi="Liberation Sans" w:eastAsia="Liberation Sans" w:cs="Liberation Sans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Liberation Sans" w:hAnsi="Liberation Sans" w:eastAsia="Liberation Sans" w:cs="Liberation Sans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4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6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8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0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2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4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6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8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0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510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10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  <w:rPr>
        <w:rFonts w:hint="default" w:ascii="Liberation Sans" w:hAnsi="Liberation Sans" w:eastAsia="Liberation Sans" w:cs="Liberation Sans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10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10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Liberation Sans" w:hAnsi="Liberation Sans" w:eastAsia="Liberation Sans" w:cs="Liberation Sans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Liberation Sans" w:hAnsi="Liberation Sans" w:eastAsia="Liberation Sans" w:cs="Liberation Sans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Liberation Sans" w:hAnsi="Liberation Sans" w:eastAsia="Liberation Sans" w:cs="Liberation Sans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Liberation Sans" w:hAnsi="Liberation Sans" w:eastAsia="Liberation Sans" w:cs="Liberation Sans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9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81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3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5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7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9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41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3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58" w:hanging="360"/>
      </w:pPr>
      <w:rPr>
        <w:rFonts w:hint="default" w:ascii="Wingdings" w:hAnsi="Wingdings" w:eastAsia="Wingdings" w:cs="Wingdings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767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2487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3207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3927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4647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5367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6087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6807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7527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767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2487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3207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3927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4647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5367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6087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6807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7527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767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2487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3207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3927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4647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5367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6087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6807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7527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10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10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10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4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6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8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0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2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4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6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8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09" w:hanging="360"/>
      </w:pPr>
      <w:rPr>
        <w:rFonts w:hint="default" w:ascii="Wingdings" w:hAnsi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  <w:rPr>
        <w:rFonts w:hint="default" w:ascii="Liberation Sans" w:hAnsi="Liberation Sans" w:eastAsia="Liberation Sans" w:cs="Liberation Sans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  <w:rPr>
        <w:rFonts w:hint="default" w:ascii="Liberation Sans" w:hAnsi="Liberation Sans" w:eastAsia="Liberation Sans" w:cs="Liberation Sans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Liberation Sans" w:hAnsi="Liberation Sans" w:eastAsia="Liberation Sans" w:cs="Liberation Sans"/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2" w:hanging="255"/>
      </w:p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22"/>
    <w:lvlOverride w:ilvl="0">
      <w:startOverride w:val="1"/>
    </w:lvlOverride>
  </w:num>
  <w:num w:numId="2">
    <w:abstractNumId w:val="16"/>
    <w:lvlOverride w:ilvl="0">
      <w:startOverride w:val="1"/>
    </w:lvlOverride>
  </w:num>
  <w:num w:numId="3">
    <w:abstractNumId w:val="24"/>
    <w:lvlOverride w:ilvl="0">
      <w:startOverride w:val="1"/>
    </w:lvlOverride>
  </w:num>
  <w:num w:numId="4">
    <w:abstractNumId w:val="27"/>
    <w:lvlOverride w:ilvl="0">
      <w:startOverride w:val="1"/>
    </w:lvlOverride>
  </w:num>
  <w:num w:numId="5">
    <w:abstractNumId w:val="13"/>
    <w:lvlOverride w:ilvl="0">
      <w:startOverride w:val="1"/>
    </w:lvlOverride>
  </w:num>
  <w:num w:numId="6">
    <w:abstractNumId w:val="1"/>
  </w:num>
  <w:num w:numId="7">
    <w:abstractNumId w:val="15"/>
  </w:num>
  <w:num w:numId="8">
    <w:abstractNumId w:val="21"/>
  </w:num>
  <w:num w:numId="9">
    <w:abstractNumId w:val="26"/>
  </w:num>
  <w:num w:numId="10">
    <w:abstractNumId w:val="18"/>
  </w:num>
  <w:num w:numId="11">
    <w:abstractNumId w:val="10"/>
  </w:num>
  <w:num w:numId="12">
    <w:abstractNumId w:val="23"/>
  </w:num>
  <w:num w:numId="13">
    <w:abstractNumId w:val="28"/>
  </w:num>
  <w:num w:numId="14">
    <w:abstractNumId w:val="6"/>
  </w:num>
  <w:num w:numId="15">
    <w:abstractNumId w:val="8"/>
  </w:num>
  <w:num w:numId="16">
    <w:abstractNumId w:val="4"/>
  </w:num>
  <w:num w:numId="17">
    <w:abstractNumId w:val="12"/>
  </w:num>
  <w:num w:numId="18">
    <w:abstractNumId w:val="25"/>
  </w:num>
  <w:num w:numId="19">
    <w:abstractNumId w:val="14"/>
  </w:num>
  <w:num w:numId="20">
    <w:abstractNumId w:val="7"/>
  </w:num>
  <w:num w:numId="21">
    <w:abstractNumId w:val="5"/>
  </w:num>
  <w:num w:numId="22">
    <w:abstractNumId w:val="2"/>
  </w:num>
  <w:num w:numId="23">
    <w:abstractNumId w:val="20"/>
  </w:num>
  <w:num w:numId="24">
    <w:abstractNumId w:val="11"/>
  </w:num>
  <w:num w:numId="25">
    <w:abstractNumId w:val="19"/>
  </w:num>
  <w:num w:numId="26">
    <w:abstractNumId w:val="3"/>
  </w:num>
  <w:num w:numId="27">
    <w:abstractNumId w:val="9"/>
  </w:num>
  <w:num w:numId="28">
    <w:abstractNumId w:val="0"/>
  </w:num>
  <w:num w:numId="29">
    <w:abstractNumId w:val="17"/>
    <w:lvlOverride w:ilvl="0">
      <w:startOverride w:val="1"/>
    </w:lvlOverride>
  </w:num>
  <w:num w:numId="30">
    <w:abstractNumId w:val="29"/>
    <w:lvlOverride w:ilvl="0">
      <w:startOverride w:val="1"/>
    </w:lvlOverride>
  </w:num>
  <w:num w:numId="31">
    <w:abstractNumId w:val="30"/>
  </w:num>
  <w:num w:numId="32">
    <w:abstractNumId w:val="31"/>
    <w:lvlOverride w:ilvl="0">
      <w:startOverride w:val="1"/>
    </w:lvlOverride>
  </w:num>
  <w:num w:numId="33">
    <w:abstractNumId w:val="32"/>
    <w:lvlOverride w:ilvl="0">
      <w:startOverride w:val="1"/>
    </w:lvlOverride>
  </w:num>
  <w:num w:numId="34">
    <w:abstractNumId w:val="33"/>
    <w:lvlOverride w:ilvl="0">
      <w:startOverride w:val="1"/>
    </w:lvlOverride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  <w:lvlOverride w:ilvl="0">
      <w:startOverride w:val="1"/>
    </w:lvlOverride>
  </w:num>
  <w:num w:numId="40">
    <w:abstractNumId w:val="39"/>
    <w:lvlOverride w:ilvl="0">
      <w:startOverride w:val="1"/>
    </w:lvlOverride>
  </w:num>
  <w:num w:numId="41">
    <w:abstractNumId w:val="40"/>
  </w:num>
  <w:num w:numId="42">
    <w:abstractNumId w:val="41"/>
  </w:num>
  <w:num w:numId="43">
    <w:abstractNumId w:val="42"/>
    <w:lvlOverride w:ilvl="0">
      <w:startOverride w:val="1"/>
    </w:lvlOverride>
  </w:num>
  <w:num w:numId="44">
    <w:abstractNumId w:val="43"/>
    <w:lvlOverride w:ilvl="0">
      <w:startOverride w:val="1"/>
    </w:lvlOverride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45" w:default="1">
    <w:name w:val="Normal"/>
    <w:qFormat/>
  </w:style>
  <w:style w:type="paragraph" w:styleId="1246">
    <w:name w:val="Heading 1"/>
    <w:link w:val="1274"/>
    <w:uiPriority w:val="9"/>
    <w:qFormat/>
    <w:pPr>
      <w:keepNext/>
      <w:spacing w:before="480" w:after="120"/>
      <w:outlineLvl w:val="0"/>
    </w:pPr>
    <w:rPr>
      <w:b/>
      <w:bCs/>
      <w:color w:val="000000"/>
      <w:sz w:val="28"/>
      <w:szCs w:val="28"/>
    </w:rPr>
  </w:style>
  <w:style w:type="paragraph" w:styleId="1247">
    <w:name w:val="Heading 2"/>
    <w:link w:val="1275"/>
    <w:uiPriority w:val="9"/>
    <w:unhideWhenUsed/>
    <w:qFormat/>
    <w:pPr>
      <w:keepNext/>
      <w:spacing w:before="200" w:after="100"/>
      <w:outlineLvl w:val="1"/>
    </w:pPr>
    <w:rPr>
      <w:b/>
      <w:bCs/>
      <w:color w:val="000000"/>
      <w:sz w:val="26"/>
      <w:szCs w:val="26"/>
    </w:rPr>
  </w:style>
  <w:style w:type="paragraph" w:styleId="1248">
    <w:name w:val="Heading 3"/>
    <w:link w:val="1276"/>
    <w:uiPriority w:val="9"/>
    <w:semiHidden/>
    <w:unhideWhenUsed/>
    <w:qFormat/>
    <w:pPr>
      <w:outlineLvl w:val="2"/>
    </w:pPr>
    <w:rPr>
      <w:color w:val="1f4d78"/>
    </w:rPr>
  </w:style>
  <w:style w:type="paragraph" w:styleId="1249">
    <w:name w:val="Heading 4"/>
    <w:link w:val="1277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1250">
    <w:name w:val="Heading 5"/>
    <w:link w:val="1278"/>
    <w:uiPriority w:val="9"/>
    <w:semiHidden/>
    <w:unhideWhenUsed/>
    <w:qFormat/>
    <w:pPr>
      <w:outlineLvl w:val="4"/>
    </w:pPr>
    <w:rPr>
      <w:color w:val="2e74b5"/>
    </w:rPr>
  </w:style>
  <w:style w:type="paragraph" w:styleId="1251">
    <w:name w:val="Heading 6"/>
    <w:link w:val="1279"/>
    <w:uiPriority w:val="9"/>
    <w:semiHidden/>
    <w:unhideWhenUsed/>
    <w:qFormat/>
    <w:pPr>
      <w:outlineLvl w:val="5"/>
    </w:pPr>
    <w:rPr>
      <w:color w:val="1f4d78"/>
    </w:rPr>
  </w:style>
  <w:style w:type="paragraph" w:styleId="1252">
    <w:name w:val="Heading 7"/>
    <w:basedOn w:val="1245"/>
    <w:next w:val="1245"/>
    <w:link w:val="128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253">
    <w:name w:val="Heading 8"/>
    <w:basedOn w:val="1245"/>
    <w:next w:val="1245"/>
    <w:link w:val="128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254">
    <w:name w:val="Heading 9"/>
    <w:basedOn w:val="1245"/>
    <w:next w:val="1245"/>
    <w:link w:val="128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255" w:default="1">
    <w:name w:val="Default Paragraph Font"/>
    <w:uiPriority w:val="1"/>
    <w:semiHidden/>
    <w:unhideWhenUsed/>
  </w:style>
  <w:style w:type="table" w:styleId="12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57" w:default="1">
    <w:name w:val="No List"/>
    <w:uiPriority w:val="99"/>
    <w:semiHidden/>
    <w:unhideWhenUsed/>
  </w:style>
  <w:style w:type="character" w:styleId="1258" w:customStyle="1">
    <w:name w:val="Heading 1 Char"/>
    <w:basedOn w:val="125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259" w:customStyle="1">
    <w:name w:val="Heading 2 Char"/>
    <w:basedOn w:val="1255"/>
    <w:uiPriority w:val="9"/>
    <w:rPr>
      <w:rFonts w:ascii="Liberation Sans" w:hAnsi="Liberation Sans" w:eastAsia="Liberation Sans" w:cs="Liberation Sans"/>
      <w:sz w:val="34"/>
    </w:rPr>
  </w:style>
  <w:style w:type="character" w:styleId="1260" w:customStyle="1">
    <w:name w:val="Heading 3 Char"/>
    <w:basedOn w:val="125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1261" w:customStyle="1">
    <w:name w:val="Heading 4 Char"/>
    <w:basedOn w:val="125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262" w:customStyle="1">
    <w:name w:val="Heading 5 Char"/>
    <w:basedOn w:val="125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263" w:customStyle="1">
    <w:name w:val="Heading 6 Char"/>
    <w:basedOn w:val="125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264" w:customStyle="1">
    <w:name w:val="Heading 7 Char"/>
    <w:basedOn w:val="125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265" w:customStyle="1">
    <w:name w:val="Heading 8 Char"/>
    <w:basedOn w:val="125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266" w:customStyle="1">
    <w:name w:val="Heading 9 Char"/>
    <w:basedOn w:val="125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267" w:customStyle="1">
    <w:name w:val="Title Char"/>
    <w:basedOn w:val="1255"/>
    <w:uiPriority w:val="10"/>
    <w:rPr>
      <w:sz w:val="48"/>
      <w:szCs w:val="48"/>
    </w:rPr>
  </w:style>
  <w:style w:type="character" w:styleId="1268" w:customStyle="1">
    <w:name w:val="Subtitle Char"/>
    <w:basedOn w:val="1255"/>
    <w:uiPriority w:val="11"/>
    <w:rPr>
      <w:sz w:val="24"/>
      <w:szCs w:val="24"/>
    </w:rPr>
  </w:style>
  <w:style w:type="character" w:styleId="1269" w:customStyle="1">
    <w:name w:val="Quote Char"/>
    <w:uiPriority w:val="29"/>
    <w:rPr>
      <w:i/>
    </w:rPr>
  </w:style>
  <w:style w:type="character" w:styleId="1270" w:customStyle="1">
    <w:name w:val="Intense Quote Char"/>
    <w:uiPriority w:val="30"/>
    <w:rPr>
      <w:i/>
    </w:rPr>
  </w:style>
  <w:style w:type="character" w:styleId="1271" w:customStyle="1">
    <w:name w:val="Header Char"/>
    <w:basedOn w:val="1255"/>
    <w:uiPriority w:val="99"/>
  </w:style>
  <w:style w:type="character" w:styleId="1272" w:customStyle="1">
    <w:name w:val="Footer Char"/>
    <w:basedOn w:val="1255"/>
    <w:uiPriority w:val="99"/>
  </w:style>
  <w:style w:type="character" w:styleId="1273" w:customStyle="1">
    <w:name w:val="Caption Char"/>
    <w:basedOn w:val="1255"/>
    <w:uiPriority w:val="35"/>
    <w:rPr>
      <w:b/>
      <w:bCs/>
      <w:color w:val="156082" w:themeColor="accent1"/>
      <w:sz w:val="18"/>
      <w:szCs w:val="18"/>
    </w:rPr>
  </w:style>
  <w:style w:type="character" w:styleId="1274" w:customStyle="1">
    <w:name w:val="Заголовок 1 Знак"/>
    <w:basedOn w:val="1255"/>
    <w:link w:val="124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275" w:customStyle="1">
    <w:name w:val="Заголовок 2 Знак"/>
    <w:basedOn w:val="1255"/>
    <w:link w:val="1247"/>
    <w:uiPriority w:val="9"/>
    <w:rPr>
      <w:rFonts w:ascii="Liberation Sans" w:hAnsi="Liberation Sans" w:eastAsia="Liberation Sans" w:cs="Liberation Sans"/>
      <w:sz w:val="34"/>
    </w:rPr>
  </w:style>
  <w:style w:type="character" w:styleId="1276" w:customStyle="1">
    <w:name w:val="Заголовок 3 Знак"/>
    <w:basedOn w:val="1255"/>
    <w:link w:val="124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1277" w:customStyle="1">
    <w:name w:val="Заголовок 4 Знак"/>
    <w:basedOn w:val="1255"/>
    <w:link w:val="124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278" w:customStyle="1">
    <w:name w:val="Заголовок 5 Знак"/>
    <w:basedOn w:val="1255"/>
    <w:link w:val="125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279" w:customStyle="1">
    <w:name w:val="Заголовок 6 Знак"/>
    <w:basedOn w:val="1255"/>
    <w:link w:val="125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280" w:customStyle="1">
    <w:name w:val="Заголовок 7 Знак"/>
    <w:basedOn w:val="1255"/>
    <w:link w:val="125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281" w:customStyle="1">
    <w:name w:val="Заголовок 8 Знак"/>
    <w:basedOn w:val="1255"/>
    <w:link w:val="125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282" w:customStyle="1">
    <w:name w:val="Заголовок 9 Знак"/>
    <w:basedOn w:val="1255"/>
    <w:link w:val="125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283">
    <w:name w:val="No Spacing"/>
    <w:uiPriority w:val="1"/>
    <w:qFormat/>
  </w:style>
  <w:style w:type="character" w:styleId="1284" w:customStyle="1">
    <w:name w:val="Заголовок Знак"/>
    <w:basedOn w:val="1255"/>
    <w:link w:val="1434"/>
    <w:uiPriority w:val="10"/>
    <w:rPr>
      <w:sz w:val="48"/>
      <w:szCs w:val="48"/>
    </w:rPr>
  </w:style>
  <w:style w:type="paragraph" w:styleId="1285">
    <w:name w:val="Subtitle"/>
    <w:basedOn w:val="1245"/>
    <w:next w:val="1245"/>
    <w:link w:val="1286"/>
    <w:uiPriority w:val="11"/>
    <w:qFormat/>
    <w:pPr>
      <w:spacing w:before="200" w:after="200"/>
    </w:pPr>
  </w:style>
  <w:style w:type="character" w:styleId="1286" w:customStyle="1">
    <w:name w:val="Подзаголовок Знак"/>
    <w:basedOn w:val="1255"/>
    <w:link w:val="1285"/>
    <w:uiPriority w:val="11"/>
    <w:rPr>
      <w:sz w:val="24"/>
      <w:szCs w:val="24"/>
    </w:rPr>
  </w:style>
  <w:style w:type="paragraph" w:styleId="1287">
    <w:name w:val="Quote"/>
    <w:basedOn w:val="1245"/>
    <w:next w:val="1245"/>
    <w:link w:val="1288"/>
    <w:uiPriority w:val="29"/>
    <w:qFormat/>
    <w:pPr>
      <w:ind w:left="720" w:right="720"/>
    </w:pPr>
    <w:rPr>
      <w:i/>
    </w:rPr>
  </w:style>
  <w:style w:type="character" w:styleId="1288" w:customStyle="1">
    <w:name w:val="Цитата 2 Знак"/>
    <w:link w:val="1287"/>
    <w:uiPriority w:val="29"/>
    <w:rPr>
      <w:i/>
    </w:rPr>
  </w:style>
  <w:style w:type="paragraph" w:styleId="1289">
    <w:name w:val="Intense Quote"/>
    <w:basedOn w:val="1245"/>
    <w:next w:val="1245"/>
    <w:link w:val="129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290" w:customStyle="1">
    <w:name w:val="Выделенная цитата Знак"/>
    <w:link w:val="1289"/>
    <w:uiPriority w:val="30"/>
    <w:rPr>
      <w:i/>
    </w:rPr>
  </w:style>
  <w:style w:type="paragraph" w:styleId="1291">
    <w:name w:val="Header"/>
    <w:basedOn w:val="1245"/>
    <w:link w:val="129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1292" w:customStyle="1">
    <w:name w:val="Верхний колонтитул Знак"/>
    <w:basedOn w:val="1255"/>
    <w:link w:val="1291"/>
    <w:uiPriority w:val="99"/>
  </w:style>
  <w:style w:type="paragraph" w:styleId="1293">
    <w:name w:val="Footer"/>
    <w:basedOn w:val="1245"/>
    <w:link w:val="129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1294" w:customStyle="1">
    <w:name w:val="Нижний колонтитул Знак"/>
    <w:basedOn w:val="1255"/>
    <w:link w:val="1293"/>
    <w:uiPriority w:val="99"/>
  </w:style>
  <w:style w:type="paragraph" w:styleId="1295">
    <w:name w:val="Caption"/>
    <w:basedOn w:val="1245"/>
    <w:next w:val="1245"/>
    <w:link w:val="1296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styleId="1296" w:customStyle="1">
    <w:name w:val="Название объекта Знак"/>
    <w:basedOn w:val="1255"/>
    <w:link w:val="1295"/>
    <w:uiPriority w:val="35"/>
    <w:rPr>
      <w:b/>
      <w:bCs/>
      <w:color w:val="156082" w:themeColor="accent1"/>
      <w:sz w:val="18"/>
      <w:szCs w:val="18"/>
    </w:rPr>
  </w:style>
  <w:style w:type="table" w:styleId="1297">
    <w:name w:val="Table Grid"/>
    <w:basedOn w:val="125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98" w:customStyle="1">
    <w:name w:val="Table Grid Light"/>
    <w:basedOn w:val="125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99">
    <w:name w:val="Plain Table 1"/>
    <w:basedOn w:val="125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300">
    <w:name w:val="Plain Table 2"/>
    <w:basedOn w:val="125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301">
    <w:name w:val="Plain Table 3"/>
    <w:basedOn w:val="125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302">
    <w:name w:val="Plain Table 4"/>
    <w:basedOn w:val="125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3">
    <w:name w:val="Plain Table 5"/>
    <w:basedOn w:val="125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304">
    <w:name w:val="Grid Table 1 Light"/>
    <w:basedOn w:val="125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5" w:customStyle="1">
    <w:name w:val="Grid Table 1 Light - Accent 1"/>
    <w:basedOn w:val="1256"/>
    <w:uiPriority w:val="99"/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6" w:customStyle="1">
    <w:name w:val="Grid Table 1 Light - Accent 2"/>
    <w:basedOn w:val="1256"/>
    <w:uiPriority w:val="99"/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2AB87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7" w:customStyle="1">
    <w:name w:val="Grid Table 1 Light - Accent 3"/>
    <w:basedOn w:val="1256"/>
    <w:uiPriority w:val="99"/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8" w:customStyle="1">
    <w:name w:val="Grid Table 1 Light - Accent 4"/>
    <w:basedOn w:val="1256"/>
    <w:uiPriority w:val="99"/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4CCF4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9" w:customStyle="1">
    <w:name w:val="Grid Table 1 Light - Accent 5"/>
    <w:basedOn w:val="1256"/>
    <w:uiPriority w:val="99"/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971C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0" w:customStyle="1">
    <w:name w:val="Grid Table 1 Light - Accent 6"/>
    <w:basedOn w:val="1256"/>
    <w:uiPriority w:val="99"/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0D976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1">
    <w:name w:val="Grid Table 2"/>
    <w:basedOn w:val="125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2" w:customStyle="1">
    <w:name w:val="Grid Table 2 - Accent 1"/>
    <w:basedOn w:val="1256"/>
    <w:uiPriority w:val="99"/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3" w:customStyle="1">
    <w:name w:val="Grid Table 2 - Accent 2"/>
    <w:basedOn w:val="1256"/>
    <w:uiPriority w:val="99"/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2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4" w:customStyle="1">
    <w:name w:val="Grid Table 2 - Accent 3"/>
    <w:basedOn w:val="1256"/>
    <w:uiPriority w:val="99"/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5" w:customStyle="1">
    <w:name w:val="Grid Table 2 - Accent 4"/>
    <w:basedOn w:val="1256"/>
    <w:uiPriority w:val="99"/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6" w:customStyle="1">
    <w:name w:val="Grid Table 2 - Accent 5"/>
    <w:basedOn w:val="1256"/>
    <w:uiPriority w:val="99"/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7" w:customStyle="1">
    <w:name w:val="Grid Table 2 - Accent 6"/>
    <w:basedOn w:val="1256"/>
    <w:uiPriority w:val="99"/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8">
    <w:name w:val="Grid Table 3"/>
    <w:basedOn w:val="125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19" w:customStyle="1">
    <w:name w:val="Grid Table 3 - Accent 1"/>
    <w:basedOn w:val="1256"/>
    <w:uiPriority w:val="99"/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20" w:customStyle="1">
    <w:name w:val="Grid Table 3 - Accent 2"/>
    <w:basedOn w:val="1256"/>
    <w:uiPriority w:val="99"/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21" w:customStyle="1">
    <w:name w:val="Grid Table 3 - Accent 3"/>
    <w:basedOn w:val="1256"/>
    <w:uiPriority w:val="99"/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22" w:customStyle="1">
    <w:name w:val="Grid Table 3 - Accent 4"/>
    <w:basedOn w:val="1256"/>
    <w:uiPriority w:val="99"/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23" w:customStyle="1">
    <w:name w:val="Grid Table 3 - Accent 5"/>
    <w:basedOn w:val="1256"/>
    <w:uiPriority w:val="99"/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24" w:customStyle="1">
    <w:name w:val="Grid Table 3 - Accent 6"/>
    <w:basedOn w:val="1256"/>
    <w:uiPriority w:val="99"/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25">
    <w:name w:val="Grid Table 4"/>
    <w:basedOn w:val="125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326" w:customStyle="1">
    <w:name w:val="Grid Table 4 - Accent 1"/>
    <w:basedOn w:val="1256"/>
    <w:uiPriority w:val="59"/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  <w:insideV w:val="single" w:color="50B4E2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</w:tcBorders>
      </w:tcPr>
    </w:tblStylePr>
  </w:style>
  <w:style w:type="table" w:styleId="1327" w:customStyle="1">
    <w:name w:val="Grid Table 4 - Accent 2"/>
    <w:basedOn w:val="1256"/>
    <w:uiPriority w:val="59"/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2aa85" w:themeColor="accent2" w:themeTint="97" w:fill="f2aa85" w:themeFill="accent2" w:themeFillTint="97"/>
        <w:tcBorders>
          <w:top w:val="single" w:color="F2AA85" w:themeColor="accent2" w:themeTint="97" w:sz="4" w:space="0"/>
          <w:left w:val="single" w:color="F2AA85" w:themeColor="accent2" w:themeTint="97" w:sz="4" w:space="0"/>
          <w:bottom w:val="single" w:color="F2AA85" w:themeColor="accent2" w:themeTint="97" w:sz="4" w:space="0"/>
          <w:right w:val="single" w:color="F2AA8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2AA85" w:themeColor="accent2" w:themeTint="97" w:sz="4" w:space="0"/>
        </w:tcBorders>
      </w:tcPr>
    </w:tblStylePr>
  </w:style>
  <w:style w:type="table" w:styleId="1328" w:customStyle="1">
    <w:name w:val="Grid Table 4 - Accent 3"/>
    <w:basedOn w:val="1256"/>
    <w:uiPriority w:val="59"/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</w:tcBorders>
      </w:tcPr>
    </w:tblStylePr>
  </w:style>
  <w:style w:type="table" w:styleId="1329" w:customStyle="1">
    <w:name w:val="Grid Table 4 - Accent 4"/>
    <w:basedOn w:val="1256"/>
    <w:uiPriority w:val="59"/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  <w:insideV w:val="single" w:color="6ACDF4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</w:tcBorders>
      </w:tcPr>
    </w:tblStylePr>
  </w:style>
  <w:style w:type="table" w:styleId="1330" w:customStyle="1">
    <w:name w:val="Grid Table 4 - Accent 5"/>
    <w:basedOn w:val="1256"/>
    <w:uiPriority w:val="59"/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02B93" w:themeColor="accent5" w:sz="4" w:space="0"/>
        </w:tcBorders>
      </w:tcPr>
    </w:tblStylePr>
  </w:style>
  <w:style w:type="table" w:styleId="1331" w:customStyle="1">
    <w:name w:val="Grid Table 4 - Accent 6"/>
    <w:basedOn w:val="1256"/>
    <w:uiPriority w:val="59"/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EA72E" w:themeColor="accent6" w:sz="4" w:space="0"/>
        </w:tcBorders>
      </w:tcPr>
    </w:tblStylePr>
  </w:style>
  <w:style w:type="table" w:styleId="1332">
    <w:name w:val="Grid Table 5 Dark"/>
    <w:basedOn w:val="12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333" w:customStyle="1">
    <w:name w:val="Grid Table 5 Dark- Accent 1"/>
    <w:basedOn w:val="12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e4f4" w:themeColor="accent1" w:themeTint="34" w:fill="bfe4f4" w:themeFill="accent1" w:themeFillTint="34"/>
    </w:tblPr>
    <w:tblStylePr w:type="band1Horz">
      <w:tcPr>
        <w:shd w:val="clear" w:color="70c2e8" w:themeColor="accent1" w:themeTint="75" w:fill="70c2e8" w:themeFill="accent1" w:themeFillTint="75"/>
      </w:tcPr>
    </w:tblStylePr>
    <w:tblStylePr w:type="band1Vert">
      <w:tcPr>
        <w:shd w:val="clear" w:color="70c2e8" w:themeColor="accent1" w:themeTint="75" w:fill="70c2e8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</w:style>
  <w:style w:type="table" w:styleId="1334" w:customStyle="1">
    <w:name w:val="Grid Table 5 Dark - Accent 2"/>
    <w:basedOn w:val="12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ae2d6" w:themeColor="accent2" w:themeTint="32" w:fill="fae2d6" w:themeFill="accent2" w:themeFillTint="32"/>
    </w:tblPr>
    <w:tblStylePr w:type="band1Horz">
      <w:tcPr>
        <w:shd w:val="clear" w:color="f5bda0" w:themeColor="accent2" w:themeTint="75" w:fill="f5bda0" w:themeFill="accent2" w:themeFillTint="75"/>
      </w:tcPr>
    </w:tblStylePr>
    <w:tblStylePr w:type="band1Vert">
      <w:tcPr>
        <w:shd w:val="clear" w:color="f5bda0" w:themeColor="accent2" w:themeTint="75" w:fill="f5bd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</w:style>
  <w:style w:type="table" w:styleId="1335" w:customStyle="1">
    <w:name w:val="Grid Table 5 Dark - Accent 3"/>
    <w:basedOn w:val="12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0f0c6" w:themeColor="accent3" w:themeTint="34" w:fill="c0f0c6" w:themeFill="accent3" w:themeFillTint="34"/>
    </w:tblPr>
    <w:tblStylePr w:type="band1Horz">
      <w:tcPr>
        <w:shd w:val="clear" w:color="72de80" w:themeColor="accent3" w:themeTint="75" w:fill="72de80" w:themeFill="accent3" w:themeFillTint="75"/>
      </w:tcPr>
    </w:tblStylePr>
    <w:tblStylePr w:type="band1Vert">
      <w:tcPr>
        <w:shd w:val="clear" w:color="72de80" w:themeColor="accent3" w:themeTint="75" w:fill="72de80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</w:style>
  <w:style w:type="table" w:styleId="1336" w:customStyle="1">
    <w:name w:val="Grid Table 5 Dark- Accent 4"/>
    <w:basedOn w:val="12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9edfb" w:themeColor="accent4" w:themeTint="34" w:fill="c9edfb" w:themeFill="accent4" w:themeFillTint="34"/>
    </w:tblPr>
    <w:tblStylePr w:type="band1Horz">
      <w:tcPr>
        <w:shd w:val="clear" w:color="85d7f6" w:themeColor="accent4" w:themeTint="75" w:fill="85d7f6" w:themeFill="accent4" w:themeFillTint="75"/>
      </w:tcPr>
    </w:tblStylePr>
    <w:tblStylePr w:type="band1Vert">
      <w:tcPr>
        <w:shd w:val="clear" w:color="85d7f6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</w:style>
  <w:style w:type="table" w:styleId="1337" w:customStyle="1">
    <w:name w:val="Grid Table 5 Dark - Accent 5"/>
    <w:basedOn w:val="12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1cded" w:themeColor="accent5" w:themeTint="34" w:fill="f1cded" w:themeFill="accent5" w:themeFillTint="34"/>
    </w:tblPr>
    <w:tblStylePr w:type="band1Horz">
      <w:tcPr>
        <w:shd w:val="clear" w:color="e18fd7" w:themeColor="accent5" w:themeTint="75" w:fill="e18fd7" w:themeFill="accent5" w:themeFillTint="75"/>
      </w:tcPr>
    </w:tblStylePr>
    <w:tblStylePr w:type="band1Vert">
      <w:tcPr>
        <w:shd w:val="clear" w:color="e18fd7" w:themeColor="accent5" w:themeTint="75" w:fill="e18fd7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</w:style>
  <w:style w:type="table" w:styleId="1338" w:customStyle="1">
    <w:name w:val="Grid Table 5 Dark - Accent 6"/>
    <w:basedOn w:val="12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f2cf" w:themeColor="accent6" w:themeTint="34" w:fill="d8f2cf" w:themeFill="accent6" w:themeFillTint="34"/>
    </w:tblPr>
    <w:tblStylePr w:type="band1Horz">
      <w:tcPr>
        <w:shd w:val="clear" w:color="a8e194" w:themeColor="accent6" w:themeTint="75" w:fill="a8e194" w:themeFill="accent6" w:themeFillTint="75"/>
      </w:tcPr>
    </w:tblStylePr>
    <w:tblStylePr w:type="band1Vert">
      <w:tcPr>
        <w:shd w:val="clear" w:color="a8e194" w:themeColor="accent6" w:themeTint="75" w:fill="a8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</w:style>
  <w:style w:type="table" w:styleId="1339">
    <w:name w:val="Grid Table 6 Colorful"/>
    <w:basedOn w:val="125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340" w:customStyle="1">
    <w:name w:val="Grid Table 6 Colorful - Accent 1"/>
    <w:basedOn w:val="1256"/>
    <w:uiPriority w:val="99"/>
    <w:tblPr>
      <w:tblStyleRowBandSize w:val="1"/>
      <w:tblStyleColBandSize w:val="1"/>
      <w:tblBorders>
        <w:top w:val="single" w:color="63BDE6" w:themeColor="accent1" w:themeTint="80" w:sz="4" w:space="0"/>
        <w:left w:val="single" w:color="63BDE6" w:themeColor="accent1" w:themeTint="80" w:sz="4" w:space="0"/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band1Horz">
      <w:rPr>
        <w:rFonts w:ascii="Liberation Sans" w:hAnsi="Liberation Sans"/>
        <w:color w:val="63bde6" w:themeColor="accent1" w:themeTint="80" w:themeShade="95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  <w:tblStylePr w:type="firstCol">
      <w:rPr>
        <w:b/>
        <w:color w:val="63bde6" w:themeColor="accent1" w:themeTint="80" w:themeShade="95"/>
      </w:rPr>
    </w:tblStylePr>
    <w:tblStylePr w:type="firstRow">
      <w:rPr>
        <w:b/>
        <w:color w:val="63bde6" w:themeColor="accent1" w:themeTint="80" w:themeShade="95"/>
      </w:rPr>
      <w:tcPr>
        <w:tcBorders>
          <w:bottom w:val="single" w:color="63BDE6" w:themeColor="accent1" w:themeTint="80" w:sz="12" w:space="0"/>
        </w:tcBorders>
      </w:tcPr>
    </w:tblStylePr>
    <w:tblStylePr w:type="lastCol">
      <w:rPr>
        <w:b/>
        <w:color w:val="63bde6" w:themeColor="accent1" w:themeTint="80" w:themeShade="95"/>
      </w:rPr>
    </w:tblStylePr>
    <w:tblStylePr w:type="lastRow">
      <w:rPr>
        <w:b/>
        <w:color w:val="63bde6" w:themeColor="accent1" w:themeTint="80" w:themeShade="95"/>
      </w:rPr>
    </w:tblStylePr>
  </w:style>
  <w:style w:type="table" w:styleId="1341" w:customStyle="1">
    <w:name w:val="Grid Table 6 Colorful - Accent 2"/>
    <w:basedOn w:val="1256"/>
    <w:uiPriority w:val="99"/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f2aa85" w:themeColor="accent2" w:themeTint="97" w:themeShade="95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  <w:tblStylePr w:type="firstCol">
      <w:rPr>
        <w:b/>
        <w:color w:val="f2aa85" w:themeColor="accent2" w:themeTint="97" w:themeShade="95"/>
      </w:rPr>
    </w:tblStylePr>
    <w:tblStylePr w:type="firstRow">
      <w:rPr>
        <w:b/>
        <w:color w:val="f2aa85" w:themeColor="accent2" w:themeTint="97" w:themeShade="95"/>
      </w:rPr>
      <w:tcPr>
        <w:tcBorders>
          <w:bottom w:val="single" w:color="F2AA85" w:themeColor="accent2" w:themeTint="97" w:sz="12" w:space="0"/>
        </w:tcBorders>
      </w:tcPr>
    </w:tblStylePr>
    <w:tblStylePr w:type="lastCol">
      <w:rPr>
        <w:b/>
        <w:color w:val="f2aa85" w:themeColor="accent2" w:themeTint="97" w:themeShade="95"/>
      </w:rPr>
    </w:tblStylePr>
    <w:tblStylePr w:type="lastRow">
      <w:rPr>
        <w:b/>
        <w:color w:val="f2aa85" w:themeColor="accent2" w:themeTint="97" w:themeShade="95"/>
      </w:rPr>
    </w:tblStylePr>
  </w:style>
  <w:style w:type="table" w:styleId="1342" w:customStyle="1">
    <w:name w:val="Grid Table 6 Colorful - Accent 3"/>
    <w:basedOn w:val="1256"/>
    <w:uiPriority w:val="99"/>
    <w:tblPr>
      <w:tblStyleRowBandSize w:val="1"/>
      <w:tblStyleColBandSize w:val="1"/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Liberation Sans" w:hAnsi="Liberation Sans"/>
        <w:color w:val="196c24" w:themeColor="accent3" w:themeTint="FE" w:themeShade="95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  <w:tblStylePr w:type="firstCol">
      <w:rPr>
        <w:b/>
        <w:color w:val="196c24" w:themeColor="accent3" w:themeTint="FE" w:themeShade="95"/>
      </w:rPr>
    </w:tblStylePr>
    <w:tblStylePr w:type="firstRow">
      <w:rPr>
        <w:b/>
        <w:color w:val="196c24" w:themeColor="accent3" w:themeTint="FE" w:themeShade="95"/>
      </w:r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c24" w:themeColor="accent3" w:themeTint="FE" w:themeShade="95"/>
      </w:rPr>
    </w:tblStylePr>
    <w:tblStylePr w:type="lastRow">
      <w:rPr>
        <w:b/>
        <w:color w:val="196c24" w:themeColor="accent3" w:themeTint="FE" w:themeShade="95"/>
      </w:rPr>
    </w:tblStylePr>
  </w:style>
  <w:style w:type="table" w:styleId="1343" w:customStyle="1">
    <w:name w:val="Grid Table 6 Colorful - Accent 4"/>
    <w:basedOn w:val="1256"/>
    <w:uiPriority w:val="99"/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5fcaf3" w:themeColor="accent4" w:themeTint="9A" w:themeShade="95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  <w:tblStylePr w:type="firstCol">
      <w:rPr>
        <w:b/>
        <w:color w:val="5fcaf3" w:themeColor="accent4" w:themeTint="9A" w:themeShade="95"/>
      </w:rPr>
    </w:tblStylePr>
    <w:tblStylePr w:type="firstRow">
      <w:rPr>
        <w:b/>
        <w:color w:val="5fcaf3" w:themeColor="accent4" w:themeTint="9A" w:themeShade="95"/>
      </w:r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5fcaf3" w:themeColor="accent4" w:themeTint="9A" w:themeShade="95"/>
      </w:rPr>
    </w:tblStylePr>
    <w:tblStylePr w:type="lastRow">
      <w:rPr>
        <w:b/>
        <w:color w:val="5fcaf3" w:themeColor="accent4" w:themeTint="9A" w:themeShade="95"/>
      </w:rPr>
    </w:tblStylePr>
  </w:style>
  <w:style w:type="table" w:styleId="1344" w:customStyle="1">
    <w:name w:val="Grid Table 6 Colorful - Accent 5"/>
    <w:basedOn w:val="1256"/>
    <w:uiPriority w:val="99"/>
    <w:tblPr>
      <w:tblStyleRowBandSize w:val="1"/>
      <w:tblStyleColBandSize w:val="1"/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band1Horz">
      <w:rPr>
        <w:rFonts w:ascii="Liberation Sans" w:hAnsi="Liberation Sans"/>
        <w:color w:val="5d1955" w:themeColor="accent5" w:themeShade="95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  <w:tblStylePr w:type="firstCol">
      <w:rPr>
        <w:b/>
        <w:color w:val="5d1955" w:themeColor="accent5" w:themeShade="95"/>
      </w:rPr>
    </w:tblStylePr>
    <w:tblStylePr w:type="firstRow">
      <w:rPr>
        <w:b/>
        <w:color w:val="5d1955" w:themeColor="accent5" w:themeShade="95"/>
      </w:r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5"/>
      </w:rPr>
    </w:tblStylePr>
    <w:tblStylePr w:type="lastRow">
      <w:rPr>
        <w:b/>
        <w:color w:val="5d1955" w:themeColor="accent5" w:themeShade="95"/>
      </w:rPr>
    </w:tblStylePr>
  </w:style>
  <w:style w:type="table" w:styleId="1345" w:customStyle="1">
    <w:name w:val="Grid Table 6 Colorful - Accent 6"/>
    <w:basedOn w:val="1256"/>
    <w:uiPriority w:val="99"/>
    <w:tblPr>
      <w:tblStyleRowBandSize w:val="1"/>
      <w:tblStyleColBandSize w:val="1"/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band1Horz">
      <w:rPr>
        <w:rFonts w:ascii="Liberation Sans" w:hAnsi="Liberation Sans"/>
        <w:color w:val="5d1955" w:themeColor="accent5" w:themeShade="95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  <w:tblStylePr w:type="firstCol">
      <w:rPr>
        <w:b/>
        <w:color w:val="5d1955" w:themeColor="accent5" w:themeShade="95"/>
      </w:rPr>
    </w:tblStylePr>
    <w:tblStylePr w:type="firstRow">
      <w:rPr>
        <w:b/>
        <w:color w:val="5d1955" w:themeColor="accent5" w:themeShade="95"/>
      </w:r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5"/>
      </w:rPr>
    </w:tblStylePr>
    <w:tblStylePr w:type="lastRow">
      <w:rPr>
        <w:b/>
        <w:color w:val="5d1955" w:themeColor="accent5" w:themeShade="95"/>
      </w:rPr>
    </w:tblStylePr>
  </w:style>
  <w:style w:type="table" w:styleId="1346">
    <w:name w:val="Grid Table 7 Colorful"/>
    <w:basedOn w:val="125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7" w:customStyle="1">
    <w:name w:val="Grid Table 7 Colorful - Accent 1"/>
    <w:basedOn w:val="1256"/>
    <w:uiPriority w:val="99"/>
    <w:tblPr>
      <w:tblStyleRowBandSize w:val="1"/>
      <w:tblStyleColBandSize w:val="1"/>
      <w:tblBorders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band1Horz">
      <w:rPr>
        <w:rFonts w:ascii="Liberation Sans" w:hAnsi="Liberation Sans"/>
        <w:color w:val="63bde6" w:themeColor="accent1" w:themeTint="80" w:themeShade="95"/>
        <w:sz w:val="22"/>
      </w:rPr>
      <w:tcPr>
        <w:shd w:val="clear" w:color="bfe4f4" w:themeColor="accent1" w:themeTint="34" w:fill="bfe4f4" w:themeFill="accent1" w:themeFillTint="34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63bde6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6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6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63BDE6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63BDE6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8" w:customStyle="1">
    <w:name w:val="Grid Table 7 Colorful - Accent 2"/>
    <w:basedOn w:val="1256"/>
    <w:uiPriority w:val="99"/>
    <w:tblPr>
      <w:tblStyleRowBandSize w:val="1"/>
      <w:tblStyleColBandSize w:val="1"/>
      <w:tblBorders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f2aa85" w:themeColor="accent2" w:themeTint="97" w:themeShade="95"/>
        <w:sz w:val="22"/>
      </w:rPr>
      <w:tcPr>
        <w:shd w:val="clear" w:color="fae2d6" w:themeColor="accent2" w:themeTint="32" w:fill="fae2d6" w:themeFill="accent2" w:themeFillTint="32"/>
      </w:tcPr>
    </w:tblStylePr>
    <w:tblStylePr w:type="band1Vert"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2aa8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2AA8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2AA8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2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9" w:customStyle="1">
    <w:name w:val="Grid Table 7 Colorful - Accent 3"/>
    <w:basedOn w:val="1256"/>
    <w:uiPriority w:val="99"/>
    <w:tblPr>
      <w:tblStyleRowBandSize w:val="1"/>
      <w:tblStyleColBandSize w:val="1"/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band1Horz">
      <w:rPr>
        <w:rFonts w:ascii="Liberation Sans" w:hAnsi="Liberation Sans"/>
        <w:color w:val="196c24" w:themeColor="accent3" w:themeTint="FE" w:themeShade="95"/>
        <w:sz w:val="22"/>
      </w:rPr>
      <w:tcPr>
        <w:shd w:val="clear" w:color="c0f0c6" w:themeColor="accent3" w:themeTint="34" w:fill="c0f0c6" w:themeFill="accent3" w:themeFillTint="34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196c24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0" w:customStyle="1">
    <w:name w:val="Grid Table 7 Colorful - Accent 4"/>
    <w:basedOn w:val="1256"/>
    <w:uiPriority w:val="99"/>
    <w:tblPr>
      <w:tblStyleRowBandSize w:val="1"/>
      <w:tblStyleColBandSize w:val="1"/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5fcaf3" w:themeColor="accent4" w:themeTint="9A" w:themeShade="95"/>
        <w:sz w:val="22"/>
      </w:rPr>
      <w:tcPr>
        <w:shd w:val="clear" w:color="c9edfb" w:themeColor="accent4" w:themeTint="34" w:fill="c9edfb" w:themeFill="accent4" w:themeFillTint="34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5fcaf3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1" w:customStyle="1">
    <w:name w:val="Grid Table 7 Colorful - Accent 5"/>
    <w:basedOn w:val="1256"/>
    <w:uiPriority w:val="99"/>
    <w:tblPr>
      <w:tblStyleRowBandSize w:val="1"/>
      <w:tblStyleColBandSize w:val="1"/>
      <w:tblBorders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band1Horz">
      <w:rPr>
        <w:rFonts w:ascii="Liberation Sans" w:hAnsi="Liberation Sans"/>
        <w:color w:val="5d1955" w:themeColor="accent5" w:themeShade="95"/>
        <w:sz w:val="22"/>
      </w:rPr>
      <w:tcPr>
        <w:shd w:val="clear" w:color="f1cded" w:themeColor="accent5" w:themeTint="34" w:fill="f1cded" w:themeFill="accent5" w:themeFillTint="34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  <w:tblStylePr w:type="firstCol">
      <w:rPr>
        <w:rFonts w:ascii="Liberation Sans" w:hAnsi="Liberation Sans"/>
        <w:i/>
        <w:color w:val="5d195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d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DA76C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cPr>
        <w:shd w:val="clear" w:color="ffffff" w:themeColor="light1" w:fill="ffffff" w:themeFill="light1"/>
        <w:tcBorders>
          <w:top w:val="single" w:color="DA76C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2" w:customStyle="1">
    <w:name w:val="Grid Table 7 Colorful - Accent 6"/>
    <w:basedOn w:val="1256"/>
    <w:uiPriority w:val="99"/>
    <w:tblPr>
      <w:tblStyleRowBandSize w:val="1"/>
      <w:tblStyleColBandSize w:val="1"/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band1Horz">
      <w:rPr>
        <w:rFonts w:ascii="Liberation Sans" w:hAnsi="Liberation Sans"/>
        <w:color w:val="2d611b" w:themeColor="accent6" w:themeShade="95"/>
        <w:sz w:val="22"/>
      </w:rPr>
      <w:tcPr>
        <w:shd w:val="clear" w:color="d8f2cf" w:themeColor="accent6" w:themeTint="34" w:fill="d8f2cf" w:themeFill="accent6" w:themeFillTint="34"/>
      </w:tcPr>
    </w:tblStylePr>
    <w:tblStylePr w:type="band1Vert"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  <w:tblStylePr w:type="firstCol">
      <w:rPr>
        <w:rFonts w:ascii="Liberation Sans" w:hAnsi="Liberation Sans"/>
        <w:i/>
        <w:color w:val="2d611b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d611b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3">
    <w:name w:val="List Table 1 Light"/>
    <w:basedOn w:val="125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4" w:customStyle="1">
    <w:name w:val="List Table 1 Light - Accent 1"/>
    <w:basedOn w:val="1256"/>
    <w:uiPriority w:val="99"/>
    <w:tblPr>
      <w:tblStyleRowBandSize w:val="1"/>
      <w:tblStyleColBandSize w:val="1"/>
    </w:tblPr>
    <w:tblStylePr w:type="band1Horz"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5" w:customStyle="1">
    <w:name w:val="List Table 1 Light - Accent 2"/>
    <w:basedOn w:val="1256"/>
    <w:uiPriority w:val="99"/>
    <w:tblPr>
      <w:tblStyleRowBandSize w:val="1"/>
      <w:tblStyleColBandSize w:val="1"/>
    </w:tblPr>
    <w:tblStylePr w:type="band1Horz"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6" w:customStyle="1">
    <w:name w:val="List Table 1 Light - Accent 3"/>
    <w:basedOn w:val="1256"/>
    <w:uiPriority w:val="99"/>
    <w:tblPr>
      <w:tblStyleRowBandSize w:val="1"/>
      <w:tblStyleColBandSize w:val="1"/>
    </w:tblPr>
    <w:tblStylePr w:type="band1Horz"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7" w:customStyle="1">
    <w:name w:val="List Table 1 Light - Accent 4"/>
    <w:basedOn w:val="1256"/>
    <w:uiPriority w:val="99"/>
    <w:tblPr>
      <w:tblStyleRowBandSize w:val="1"/>
      <w:tblStyleColBandSize w:val="1"/>
    </w:tblPr>
    <w:tblStylePr w:type="band1Horz"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8" w:customStyle="1">
    <w:name w:val="List Table 1 Light - Accent 5"/>
    <w:basedOn w:val="1256"/>
    <w:uiPriority w:val="99"/>
    <w:tblPr>
      <w:tblStyleRowBandSize w:val="1"/>
      <w:tblStyleColBandSize w:val="1"/>
    </w:tblPr>
    <w:tblStylePr w:type="band1Horz"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9" w:customStyle="1">
    <w:name w:val="List Table 1 Light - Accent 6"/>
    <w:basedOn w:val="1256"/>
    <w:uiPriority w:val="99"/>
    <w:tblPr>
      <w:tblStyleRowBandSize w:val="1"/>
      <w:tblStyleColBandSize w:val="1"/>
    </w:tblPr>
    <w:tblStylePr w:type="band1Horz"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0">
    <w:name w:val="List Table 2"/>
    <w:basedOn w:val="125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361" w:customStyle="1">
    <w:name w:val="List Table 2 - Accent 1"/>
    <w:basedOn w:val="1256"/>
    <w:uiPriority w:val="99"/>
    <w:tblPr>
      <w:tblStyleRowBandSize w:val="1"/>
      <w:tblStyleColBandSize w:val="1"/>
      <w:tblBorders>
        <w:top w:val="single" w:color="50B4E2" w:themeColor="accent1" w:themeTint="90" w:sz="4" w:space="0"/>
        <w:bottom w:val="single" w:color="50B4E2" w:themeColor="accent1" w:themeTint="90" w:sz="4" w:space="0"/>
        <w:insideH w:val="single" w:color="50B4E2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</w:style>
  <w:style w:type="table" w:styleId="1362" w:customStyle="1">
    <w:name w:val="List Table 2 - Accent 2"/>
    <w:basedOn w:val="1256"/>
    <w:uiPriority w:val="99"/>
    <w:tblPr>
      <w:tblStyleRowBandSize w:val="1"/>
      <w:tblStyleColBandSize w:val="1"/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</w:style>
  <w:style w:type="table" w:styleId="1363" w:customStyle="1">
    <w:name w:val="List Table 2 - Accent 3"/>
    <w:basedOn w:val="1256"/>
    <w:uiPriority w:val="99"/>
    <w:tblPr>
      <w:tblStyleRowBandSize w:val="1"/>
      <w:tblStyleColBandSize w:val="1"/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</w:style>
  <w:style w:type="table" w:styleId="1364" w:customStyle="1">
    <w:name w:val="List Table 2 - Accent 4"/>
    <w:basedOn w:val="1256"/>
    <w:uiPriority w:val="99"/>
    <w:tblPr>
      <w:tblStyleRowBandSize w:val="1"/>
      <w:tblStyleColBandSize w:val="1"/>
      <w:tblBorders>
        <w:top w:val="single" w:color="6ACDF4" w:themeColor="accent4" w:themeTint="90" w:sz="4" w:space="0"/>
        <w:bottom w:val="single" w:color="6ACDF4" w:themeColor="accent4" w:themeTint="90" w:sz="4" w:space="0"/>
        <w:insideH w:val="single" w:color="6ACDF4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</w:style>
  <w:style w:type="table" w:styleId="1365" w:customStyle="1">
    <w:name w:val="List Table 2 - Accent 5"/>
    <w:basedOn w:val="1256"/>
    <w:uiPriority w:val="99"/>
    <w:tblPr>
      <w:tblStyleRowBandSize w:val="1"/>
      <w:tblStyleColBandSize w:val="1"/>
      <w:tblBorders>
        <w:top w:val="single" w:color="DA76CE" w:themeColor="accent5" w:themeTint="90" w:sz="4" w:space="0"/>
        <w:bottom w:val="single" w:color="DA76CE" w:themeColor="accent5" w:themeTint="90" w:sz="4" w:space="0"/>
        <w:insideH w:val="single" w:color="DA76C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</w:style>
  <w:style w:type="table" w:styleId="1366" w:customStyle="1">
    <w:name w:val="List Table 2 - Accent 6"/>
    <w:basedOn w:val="1256"/>
    <w:uiPriority w:val="99"/>
    <w:tblPr>
      <w:tblStyleRowBandSize w:val="1"/>
      <w:tblStyleColBandSize w:val="1"/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</w:style>
  <w:style w:type="table" w:styleId="1367">
    <w:name w:val="List Table 3"/>
    <w:basedOn w:val="125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8" w:customStyle="1">
    <w:name w:val="List Table 3 - Accent 1"/>
    <w:basedOn w:val="1256"/>
    <w:uiPriority w:val="99"/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69" w:customStyle="1">
    <w:name w:val="List Table 3 - Accent 2"/>
    <w:basedOn w:val="1256"/>
    <w:uiPriority w:val="99"/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2AA85" w:themeColor="accent2" w:themeTint="97" w:sz="4" w:space="0"/>
          <w:bottom w:val="single" w:color="F2AA8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2AA85" w:themeColor="accent2" w:themeTint="97" w:sz="4" w:space="0"/>
          <w:right w:val="single" w:color="F2AA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70" w:customStyle="1">
    <w:name w:val="List Table 3 - Accent 3"/>
    <w:basedOn w:val="1256"/>
    <w:uiPriority w:val="99"/>
    <w:tblPr>
      <w:tblStyleRowBandSize w:val="1"/>
      <w:tblStyleColBandSize w:val="1"/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8d45b" w:themeColor="accent3" w:themeTint="98" w:fill="48d45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71" w:customStyle="1">
    <w:name w:val="List Table 3 - Accent 4"/>
    <w:basedOn w:val="1256"/>
    <w:uiPriority w:val="99"/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72" w:customStyle="1">
    <w:name w:val="List Table 3 - Accent 5"/>
    <w:basedOn w:val="1256"/>
    <w:uiPriority w:val="99"/>
    <w:tblPr>
      <w:tblStyleRowBandSize w:val="1"/>
      <w:tblStyleColBandSize w:val="1"/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76ccb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73" w:customStyle="1">
    <w:name w:val="List Table 3 - Accent 6"/>
    <w:basedOn w:val="1256"/>
    <w:uiPriority w:val="99"/>
    <w:tblPr>
      <w:tblStyleRowBandSize w:val="1"/>
      <w:tblStyleColBandSize w:val="1"/>
      <w:tblBorders>
        <w:top w:val="single" w:color="8ED873" w:themeColor="accent6" w:themeTint="98" w:sz="4" w:space="0"/>
        <w:left w:val="single" w:color="8ED873" w:themeColor="accent6" w:themeTint="98" w:sz="4" w:space="0"/>
        <w:bottom w:val="single" w:color="8ED873" w:themeColor="accent6" w:themeTint="98" w:sz="4" w:space="0"/>
        <w:right w:val="single" w:color="8ED873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ED873" w:themeColor="accent6" w:themeTint="98" w:sz="4" w:space="0"/>
          <w:bottom w:val="single" w:color="8ED873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ED873" w:themeColor="accent6" w:themeTint="98" w:sz="4" w:space="0"/>
          <w:right w:val="single" w:color="8ED873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ed873" w:themeColor="accent6" w:themeTint="98" w:fill="8e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74">
    <w:name w:val="List Table 4"/>
    <w:basedOn w:val="125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75" w:customStyle="1">
    <w:name w:val="List Table 4 - Accent 1"/>
    <w:basedOn w:val="1256"/>
    <w:uiPriority w:val="99"/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76" w:customStyle="1">
    <w:name w:val="List Table 4 - Accent 2"/>
    <w:basedOn w:val="1256"/>
    <w:uiPriority w:val="99"/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77" w:customStyle="1">
    <w:name w:val="List Table 4 - Accent 3"/>
    <w:basedOn w:val="1256"/>
    <w:uiPriority w:val="99"/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78" w:customStyle="1">
    <w:name w:val="List Table 4 - Accent 4"/>
    <w:basedOn w:val="1256"/>
    <w:uiPriority w:val="99"/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79" w:customStyle="1">
    <w:name w:val="List Table 4 - Accent 5"/>
    <w:basedOn w:val="1256"/>
    <w:uiPriority w:val="99"/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80" w:customStyle="1">
    <w:name w:val="List Table 4 - Accent 6"/>
    <w:basedOn w:val="1256"/>
    <w:uiPriority w:val="99"/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81">
    <w:name w:val="List Table 5 Dark"/>
    <w:basedOn w:val="125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382" w:customStyle="1">
    <w:name w:val="List Table 5 Dark - Accent 1"/>
    <w:basedOn w:val="1256"/>
    <w:uiPriority w:val="99"/>
    <w:tblPr>
      <w:tblStyleRowBandSize w:val="1"/>
      <w:tblStyleColBandSize w:val="1"/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  <w:shd w:val="clear" w:color="156082" w:themeColor="accent1" w:fill="156082" w:themeFill="accent1"/>
    </w:tblPr>
    <w:tblStylePr w:type="band1Horz"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383" w:customStyle="1">
    <w:name w:val="List Table 5 Dark - Accent 2"/>
    <w:basedOn w:val="1256"/>
    <w:uiPriority w:val="99"/>
    <w:tblPr>
      <w:tblStyleRowBandSize w:val="1"/>
      <w:tblStyleColBandSize w:val="1"/>
      <w:tblBorders>
        <w:top w:val="single" w:color="F2AA85" w:themeColor="accent2" w:themeTint="97" w:sz="32" w:space="0"/>
        <w:left w:val="single" w:color="F2AA85" w:themeColor="accent2" w:themeTint="97" w:sz="32" w:space="0"/>
        <w:bottom w:val="single" w:color="F2AA85" w:themeColor="accent2" w:themeTint="97" w:sz="32" w:space="0"/>
        <w:right w:val="single" w:color="F2AA85" w:themeColor="accent2" w:themeTint="97" w:sz="32" w:space="0"/>
      </w:tblBorders>
      <w:shd w:val="clear" w:color="f2aa85" w:themeColor="accent2" w:themeTint="97" w:fill="f2aa85" w:themeFill="accent2" w:themeFillTint="97"/>
    </w:tblPr>
    <w:tblStylePr w:type="band1Horz">
      <w:tcPr>
        <w:shd w:val="clear" w:color="f2aa85" w:themeColor="accent2" w:themeTint="97" w:fill="f2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2aa85" w:themeColor="accent2" w:themeTint="97" w:fill="f2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2aa85" w:themeColor="accent2" w:themeTint="97" w:fill="f2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2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2aa85" w:themeColor="accent2" w:themeTint="97" w:fill="f2aa85" w:themeFill="accent2" w:themeFillTint="97"/>
        <w:tcBorders>
          <w:top w:val="single" w:color="F2AA8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2AA8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384" w:customStyle="1">
    <w:name w:val="List Table 5 Dark - Accent 3"/>
    <w:basedOn w:val="1256"/>
    <w:uiPriority w:val="99"/>
    <w:tblPr>
      <w:tblStyleRowBandSize w:val="1"/>
      <w:tblStyleColBandSize w:val="1"/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  <w:shd w:val="clear" w:color="48d45b" w:themeColor="accent3" w:themeTint="98" w:fill="48d45b" w:themeFill="accent3" w:themeFillTint="98"/>
    </w:tblPr>
    <w:tblStylePr w:type="band1Horz"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385" w:customStyle="1">
    <w:name w:val="List Table 5 Dark - Accent 4"/>
    <w:basedOn w:val="1256"/>
    <w:uiPriority w:val="99"/>
    <w:tblPr>
      <w:tblStyleRowBandSize w:val="1"/>
      <w:tblStyleColBandSize w:val="1"/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  <w:shd w:val="clear" w:color="5fcaf3" w:themeColor="accent4" w:themeTint="9A" w:fill="5fcaf3" w:themeFill="accent4" w:themeFillTint="9A"/>
    </w:tblPr>
    <w:tblStylePr w:type="band1Horz"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386" w:customStyle="1">
    <w:name w:val="List Table 5 Dark - Accent 5"/>
    <w:basedOn w:val="1256"/>
    <w:uiPriority w:val="99"/>
    <w:tblPr>
      <w:tblStyleRowBandSize w:val="1"/>
      <w:tblStyleColBandSize w:val="1"/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  <w:shd w:val="clear" w:color="d76ccb" w:themeColor="accent5" w:themeTint="9A" w:fill="d76ccb" w:themeFill="accent5" w:themeFillTint="9A"/>
    </w:tblPr>
    <w:tblStylePr w:type="band1Horz"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387" w:customStyle="1">
    <w:name w:val="List Table 5 Dark - Accent 6"/>
    <w:basedOn w:val="1256"/>
    <w:uiPriority w:val="99"/>
    <w:tblPr>
      <w:tblStyleRowBandSize w:val="1"/>
      <w:tblStyleColBandSize w:val="1"/>
      <w:tblBorders>
        <w:top w:val="single" w:color="8ED873" w:themeColor="accent6" w:themeTint="98" w:sz="32" w:space="0"/>
        <w:left w:val="single" w:color="8ED873" w:themeColor="accent6" w:themeTint="98" w:sz="32" w:space="0"/>
        <w:bottom w:val="single" w:color="8ED873" w:themeColor="accent6" w:themeTint="98" w:sz="32" w:space="0"/>
        <w:right w:val="single" w:color="8ED873" w:themeColor="accent6" w:themeTint="98" w:sz="32" w:space="0"/>
      </w:tblBorders>
      <w:shd w:val="clear" w:color="8ed873" w:themeColor="accent6" w:themeTint="98" w:fill="8ed873" w:themeFill="accent6" w:themeFillTint="98"/>
    </w:tblPr>
    <w:tblStylePr w:type="band1Horz">
      <w:tcPr>
        <w:shd w:val="clear" w:color="8ed873" w:themeColor="accent6" w:themeTint="98" w:fill="8ed873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ed873" w:themeColor="accent6" w:themeTint="98" w:fill="8ed873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ed873" w:themeColor="accent6" w:themeTint="98" w:fill="8ed873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ED873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ed873" w:themeColor="accent6" w:themeTint="98" w:fill="8ed873" w:themeFill="accent6" w:themeFillTint="98"/>
        <w:tcBorders>
          <w:top w:val="single" w:color="8ED873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D873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388">
    <w:name w:val="List Table 6 Colorful"/>
    <w:basedOn w:val="125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389" w:customStyle="1">
    <w:name w:val="List Table 6 Colorful - Accent 1"/>
    <w:basedOn w:val="1256"/>
    <w:uiPriority w:val="99"/>
    <w:tblPr>
      <w:tblStyleRowBandSize w:val="1"/>
      <w:tblStyleColBandSize w:val="1"/>
      <w:tblBorders>
        <w:top w:val="single" w:color="156082" w:themeColor="accent1" w:sz="4" w:space="0"/>
        <w:bottom w:val="single" w:color="156082" w:themeColor="accent1" w:sz="4" w:space="0"/>
      </w:tblBorders>
    </w:tblPr>
    <w:tblStylePr w:type="band1Horz">
      <w:rPr>
        <w:rFonts w:ascii="Liberation Sans" w:hAnsi="Liberation Sans"/>
        <w:color w:val="0c374b" w:themeColor="accent1" w:themeShade="95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  <w:tblStylePr w:type="firstCol">
      <w:rPr>
        <w:b/>
        <w:color w:val="0c374b" w:themeColor="accent1" w:themeShade="95"/>
      </w:rPr>
    </w:tblStylePr>
    <w:tblStylePr w:type="firstRow">
      <w:rPr>
        <w:b/>
        <w:color w:val="0c374b" w:themeColor="accent1" w:themeShade="95"/>
      </w:r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74b" w:themeColor="accent1" w:themeShade="95"/>
      </w:rPr>
    </w:tblStylePr>
    <w:tblStylePr w:type="lastRow">
      <w:rPr>
        <w:b/>
        <w:color w:val="0c374b" w:themeColor="accent1" w:themeShade="95"/>
      </w:rPr>
      <w:tcPr>
        <w:tcBorders>
          <w:top w:val="single" w:color="156082" w:themeColor="accent1" w:sz="4" w:space="0"/>
        </w:tcBorders>
      </w:tcPr>
    </w:tblStylePr>
  </w:style>
  <w:style w:type="table" w:styleId="1390" w:customStyle="1">
    <w:name w:val="List Table 6 Colorful - Accent 2"/>
    <w:basedOn w:val="1256"/>
    <w:uiPriority w:val="99"/>
    <w:tblPr>
      <w:tblStyleRowBandSize w:val="1"/>
      <w:tblStyleColBandSize w:val="1"/>
      <w:tblBorders>
        <w:top w:val="single" w:color="F2AA85" w:themeColor="accent2" w:themeTint="97" w:sz="4" w:space="0"/>
        <w:bottom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f2aa85" w:themeColor="accent2" w:themeTint="97" w:themeShade="95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  <w:tblStylePr w:type="firstCol">
      <w:rPr>
        <w:b/>
        <w:color w:val="f2aa85" w:themeColor="accent2" w:themeTint="97" w:themeShade="95"/>
      </w:rPr>
    </w:tblStylePr>
    <w:tblStylePr w:type="firstRow">
      <w:rPr>
        <w:b/>
        <w:color w:val="f2aa85" w:themeColor="accent2" w:themeTint="97" w:themeShade="95"/>
      </w:rPr>
      <w:tcPr>
        <w:tcBorders>
          <w:bottom w:val="single" w:color="F2AA85" w:themeColor="accent2" w:themeTint="97" w:sz="4" w:space="0"/>
        </w:tcBorders>
      </w:tcPr>
    </w:tblStylePr>
    <w:tblStylePr w:type="lastCol">
      <w:rPr>
        <w:b/>
        <w:color w:val="f2aa85" w:themeColor="accent2" w:themeTint="97" w:themeShade="95"/>
      </w:rPr>
    </w:tblStylePr>
    <w:tblStylePr w:type="lastRow">
      <w:rPr>
        <w:b/>
        <w:color w:val="f2aa85" w:themeColor="accent2" w:themeTint="97" w:themeShade="95"/>
      </w:rPr>
      <w:tcPr>
        <w:tcBorders>
          <w:top w:val="single" w:color="F2AA85" w:themeColor="accent2" w:themeTint="97" w:sz="4" w:space="0"/>
        </w:tcBorders>
      </w:tcPr>
    </w:tblStylePr>
  </w:style>
  <w:style w:type="table" w:styleId="1391" w:customStyle="1">
    <w:name w:val="List Table 6 Colorful - Accent 3"/>
    <w:basedOn w:val="1256"/>
    <w:uiPriority w:val="99"/>
    <w:tblPr>
      <w:tblStyleRowBandSize w:val="1"/>
      <w:tblStyleColBandSize w:val="1"/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blStylePr w:type="band1Horz">
      <w:rPr>
        <w:rFonts w:ascii="Liberation Sans" w:hAnsi="Liberation Sans"/>
        <w:color w:val="48d45b" w:themeColor="accent3" w:themeTint="98" w:themeShade="95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  <w:tblStylePr w:type="firstCol">
      <w:rPr>
        <w:b/>
        <w:color w:val="48d45b" w:themeColor="accent3" w:themeTint="98" w:themeShade="95"/>
      </w:rPr>
    </w:tblStylePr>
    <w:tblStylePr w:type="firstRow">
      <w:rPr>
        <w:b/>
        <w:color w:val="48d45b" w:themeColor="accent3" w:themeTint="98" w:themeShade="95"/>
      </w:r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8d45b" w:themeColor="accent3" w:themeTint="98" w:themeShade="95"/>
      </w:rPr>
    </w:tblStylePr>
    <w:tblStylePr w:type="lastRow">
      <w:rPr>
        <w:b/>
        <w:color w:val="48d45b" w:themeColor="accent3" w:themeTint="98" w:themeShade="95"/>
      </w:rPr>
      <w:tcPr>
        <w:tcBorders>
          <w:top w:val="single" w:color="48D45B" w:themeColor="accent3" w:themeTint="98" w:sz="4" w:space="0"/>
        </w:tcBorders>
      </w:tcPr>
    </w:tblStylePr>
  </w:style>
  <w:style w:type="table" w:styleId="1392" w:customStyle="1">
    <w:name w:val="List Table 6 Colorful - Accent 4"/>
    <w:basedOn w:val="1256"/>
    <w:uiPriority w:val="99"/>
    <w:tblPr>
      <w:tblStyleRowBandSize w:val="1"/>
      <w:tblStyleColBandSize w:val="1"/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5fcaf3" w:themeColor="accent4" w:themeTint="9A" w:themeShade="95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  <w:tblStylePr w:type="firstCol">
      <w:rPr>
        <w:b/>
        <w:color w:val="5fcaf3" w:themeColor="accent4" w:themeTint="9A" w:themeShade="95"/>
      </w:rPr>
    </w:tblStylePr>
    <w:tblStylePr w:type="firstRow">
      <w:rPr>
        <w:b/>
        <w:color w:val="5fcaf3" w:themeColor="accent4" w:themeTint="9A" w:themeShade="95"/>
      </w:r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5fcaf3" w:themeColor="accent4" w:themeTint="9A" w:themeShade="95"/>
      </w:rPr>
    </w:tblStylePr>
    <w:tblStylePr w:type="lastRow">
      <w:rPr>
        <w:b/>
        <w:color w:val="5fcaf3" w:themeColor="accent4" w:themeTint="9A" w:themeShade="95"/>
      </w:rPr>
      <w:tcPr>
        <w:tcBorders>
          <w:top w:val="single" w:color="5FCAF3" w:themeColor="accent4" w:themeTint="9A" w:sz="4" w:space="0"/>
        </w:tcBorders>
      </w:tcPr>
    </w:tblStylePr>
  </w:style>
  <w:style w:type="table" w:styleId="1393" w:customStyle="1">
    <w:name w:val="List Table 6 Colorful - Accent 5"/>
    <w:basedOn w:val="1256"/>
    <w:uiPriority w:val="99"/>
    <w:tblPr>
      <w:tblStyleRowBandSize w:val="1"/>
      <w:tblStyleColBandSize w:val="1"/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blStylePr w:type="band1Horz">
      <w:rPr>
        <w:rFonts w:ascii="Liberation Sans" w:hAnsi="Liberation Sans"/>
        <w:color w:val="d76ccb" w:themeColor="accent5" w:themeTint="9A" w:themeShade="95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  <w:tblStylePr w:type="firstCol">
      <w:rPr>
        <w:b/>
        <w:color w:val="d76ccb" w:themeColor="accent5" w:themeTint="9A" w:themeShade="95"/>
      </w:rPr>
    </w:tblStylePr>
    <w:tblStylePr w:type="firstRow">
      <w:rPr>
        <w:b/>
        <w:color w:val="d76ccb" w:themeColor="accent5" w:themeTint="9A" w:themeShade="95"/>
      </w:r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76ccb" w:themeColor="accent5" w:themeTint="9A" w:themeShade="95"/>
      </w:rPr>
    </w:tblStylePr>
    <w:tblStylePr w:type="lastRow">
      <w:rPr>
        <w:b/>
        <w:color w:val="d76ccb" w:themeColor="accent5" w:themeTint="9A" w:themeShade="95"/>
      </w:rPr>
      <w:tcPr>
        <w:tcBorders>
          <w:top w:val="single" w:color="D76CCB" w:themeColor="accent5" w:themeTint="9A" w:sz="4" w:space="0"/>
        </w:tcBorders>
      </w:tcPr>
    </w:tblStylePr>
  </w:style>
  <w:style w:type="table" w:styleId="1394" w:customStyle="1">
    <w:name w:val="List Table 6 Colorful - Accent 6"/>
    <w:basedOn w:val="1256"/>
    <w:uiPriority w:val="99"/>
    <w:tblPr>
      <w:tblStyleRowBandSize w:val="1"/>
      <w:tblStyleColBandSize w:val="1"/>
      <w:tblBorders>
        <w:top w:val="single" w:color="8ED873" w:themeColor="accent6" w:themeTint="98" w:sz="4" w:space="0"/>
        <w:bottom w:val="single" w:color="8ED873" w:themeColor="accent6" w:themeTint="98" w:sz="4" w:space="0"/>
      </w:tblBorders>
    </w:tblPr>
    <w:tblStylePr w:type="band1Horz">
      <w:rPr>
        <w:rFonts w:ascii="Liberation Sans" w:hAnsi="Liberation Sans"/>
        <w:color w:val="8ed873" w:themeColor="accent6" w:themeTint="98" w:themeShade="95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  <w:tblStylePr w:type="firstCol">
      <w:rPr>
        <w:b/>
        <w:color w:val="8ed873" w:themeColor="accent6" w:themeTint="98" w:themeShade="95"/>
      </w:rPr>
    </w:tblStylePr>
    <w:tblStylePr w:type="firstRow">
      <w:rPr>
        <w:b/>
        <w:color w:val="8ed873" w:themeColor="accent6" w:themeTint="98" w:themeShade="95"/>
      </w:rPr>
      <w:tcPr>
        <w:tcBorders>
          <w:bottom w:val="single" w:color="8ED873" w:themeColor="accent6" w:themeTint="98" w:sz="4" w:space="0"/>
        </w:tcBorders>
      </w:tcPr>
    </w:tblStylePr>
    <w:tblStylePr w:type="lastCol">
      <w:rPr>
        <w:b/>
        <w:color w:val="8ed873" w:themeColor="accent6" w:themeTint="98" w:themeShade="95"/>
      </w:rPr>
    </w:tblStylePr>
    <w:tblStylePr w:type="lastRow">
      <w:rPr>
        <w:b/>
        <w:color w:val="8ed873" w:themeColor="accent6" w:themeTint="98" w:themeShade="95"/>
      </w:rPr>
      <w:tcPr>
        <w:tcBorders>
          <w:top w:val="single" w:color="8ED873" w:themeColor="accent6" w:themeTint="98" w:sz="4" w:space="0"/>
        </w:tcBorders>
      </w:tcPr>
    </w:tblStylePr>
  </w:style>
  <w:style w:type="table" w:styleId="1395">
    <w:name w:val="List Table 7 Colorful"/>
    <w:basedOn w:val="125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96" w:customStyle="1">
    <w:name w:val="List Table 7 Colorful - Accent 1"/>
    <w:basedOn w:val="1256"/>
    <w:uiPriority w:val="99"/>
    <w:tblPr>
      <w:tblStyleRowBandSize w:val="1"/>
      <w:tblStyleColBandSize w:val="1"/>
      <w:tblBorders>
        <w:right w:val="single" w:color="156082" w:themeColor="accent1" w:sz="4" w:space="0"/>
      </w:tblBorders>
    </w:tblPr>
    <w:tblStylePr w:type="band1Horz">
      <w:rPr>
        <w:rFonts w:ascii="Liberation Sans" w:hAnsi="Liberation Sans"/>
        <w:color w:val="0c374b" w:themeColor="accent1" w:themeShade="95"/>
        <w:sz w:val="22"/>
      </w:rPr>
      <w:tcPr>
        <w:shd w:val="clear" w:color="b1def2" w:themeColor="accent1" w:themeTint="40" w:fill="b1def2" w:themeFill="accent1" w:themeFillTint="40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  <w:tblStylePr w:type="firstCol">
      <w:rPr>
        <w:rFonts w:ascii="Liberation Sans" w:hAnsi="Liberation Sans"/>
        <w:i/>
        <w:color w:val="0c374b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Liberation Sans" w:hAnsi="Liberation Sans"/>
        <w:i/>
        <w:color w:val="0c37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97" w:customStyle="1">
    <w:name w:val="List Table 7 Colorful - Accent 2"/>
    <w:basedOn w:val="1256"/>
    <w:uiPriority w:val="99"/>
    <w:tblPr>
      <w:tblStyleRowBandSize w:val="1"/>
      <w:tblStyleColBandSize w:val="1"/>
      <w:tblBorders>
        <w:right w:val="single" w:color="F2AA85" w:themeColor="accent2" w:themeTint="97" w:sz="4" w:space="0"/>
      </w:tblBorders>
    </w:tblPr>
    <w:tblStylePr w:type="band1Horz">
      <w:rPr>
        <w:rFonts w:ascii="Liberation Sans" w:hAnsi="Liberation Sans"/>
        <w:color w:val="f2aa85" w:themeColor="accent2" w:themeTint="97" w:themeShade="95"/>
        <w:sz w:val="22"/>
      </w:rPr>
      <w:tcPr>
        <w:shd w:val="clear" w:color="f9dbcb" w:themeColor="accent2" w:themeTint="40" w:fill="f9dbcb" w:themeFill="accent2" w:themeFillTint="40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2aa8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2AA8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2AA8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2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98" w:customStyle="1">
    <w:name w:val="List Table 7 Colorful - Accent 3"/>
    <w:basedOn w:val="1256"/>
    <w:uiPriority w:val="99"/>
    <w:tblPr>
      <w:tblStyleRowBandSize w:val="1"/>
      <w:tblStyleColBandSize w:val="1"/>
      <w:tblBorders>
        <w:right w:val="single" w:color="48D45B" w:themeColor="accent3" w:themeTint="98" w:sz="4" w:space="0"/>
      </w:tblBorders>
    </w:tblPr>
    <w:tblStylePr w:type="band1Horz">
      <w:rPr>
        <w:rFonts w:ascii="Liberation Sans" w:hAnsi="Liberation Sans"/>
        <w:color w:val="48d45b" w:themeColor="accent3" w:themeTint="98" w:themeShade="95"/>
        <w:sz w:val="22"/>
      </w:rPr>
      <w:tcPr>
        <w:shd w:val="clear" w:color="b2edb9" w:themeColor="accent3" w:themeTint="40" w:fill="b2edb9" w:themeFill="accent3" w:themeFillTint="40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48d45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99" w:customStyle="1">
    <w:name w:val="List Table 7 Colorful - Accent 4"/>
    <w:basedOn w:val="1256"/>
    <w:uiPriority w:val="99"/>
    <w:tblPr>
      <w:tblStyleRowBandSize w:val="1"/>
      <w:tblStyleColBandSize w:val="1"/>
      <w:tblBorders>
        <w:right w:val="single" w:color="5FCAF3" w:themeColor="accent4" w:themeTint="9A" w:sz="4" w:space="0"/>
      </w:tblBorders>
    </w:tblPr>
    <w:tblStylePr w:type="band1Horz">
      <w:rPr>
        <w:rFonts w:ascii="Liberation Sans" w:hAnsi="Liberation Sans"/>
        <w:color w:val="5fcaf3" w:themeColor="accent4" w:themeTint="9A" w:themeShade="95"/>
        <w:sz w:val="22"/>
      </w:rPr>
      <w:tcPr>
        <w:shd w:val="clear" w:color="bce9fa" w:themeColor="accent4" w:themeTint="40" w:fill="bce9fa" w:themeFill="accent4" w:themeFillTint="40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5fcaf3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0" w:customStyle="1">
    <w:name w:val="List Table 7 Colorful - Accent 5"/>
    <w:basedOn w:val="1256"/>
    <w:uiPriority w:val="99"/>
    <w:tblPr>
      <w:tblStyleRowBandSize w:val="1"/>
      <w:tblStyleColBandSize w:val="1"/>
      <w:tblBorders>
        <w:right w:val="single" w:color="D76CCB" w:themeColor="accent5" w:themeTint="9A" w:sz="4" w:space="0"/>
      </w:tblBorders>
    </w:tblPr>
    <w:tblStylePr w:type="band1Horz">
      <w:rPr>
        <w:rFonts w:ascii="Liberation Sans" w:hAnsi="Liberation Sans"/>
        <w:color w:val="d76ccb" w:themeColor="accent5" w:themeTint="9A" w:themeShade="95"/>
        <w:sz w:val="22"/>
      </w:rPr>
      <w:tcPr>
        <w:shd w:val="clear" w:color="eec2e9" w:themeColor="accent5" w:themeTint="40" w:fill="eec2e9" w:themeFill="accent5" w:themeFillTint="40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d76cc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1" w:customStyle="1">
    <w:name w:val="List Table 7 Colorful - Accent 6"/>
    <w:basedOn w:val="1256"/>
    <w:uiPriority w:val="99"/>
    <w:tblPr>
      <w:tblStyleRowBandSize w:val="1"/>
      <w:tblStyleColBandSize w:val="1"/>
      <w:tblBorders>
        <w:right w:val="single" w:color="8ED873" w:themeColor="accent6" w:themeTint="98" w:sz="4" w:space="0"/>
      </w:tblBorders>
    </w:tblPr>
    <w:tblStylePr w:type="band1Horz">
      <w:rPr>
        <w:rFonts w:ascii="Liberation Sans" w:hAnsi="Liberation Sans"/>
        <w:color w:val="8ed873" w:themeColor="accent6" w:themeTint="98" w:themeShade="95"/>
        <w:sz w:val="22"/>
      </w:rPr>
      <w:tcPr>
        <w:shd w:val="clear" w:color="cfefc4" w:themeColor="accent6" w:themeTint="40" w:fill="cfefc4" w:themeFill="accent6" w:themeFillTint="40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8ed873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3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3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8ED873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8ED873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02" w:customStyle="1">
    <w:name w:val="Lined - Accent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403" w:customStyle="1">
    <w:name w:val="Lined - Accent 1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</w:style>
  <w:style w:type="table" w:styleId="1404" w:customStyle="1">
    <w:name w:val="Lined - Accent 2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</w:style>
  <w:style w:type="table" w:styleId="1405" w:customStyle="1">
    <w:name w:val="Lined - Accent 3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</w:style>
  <w:style w:type="table" w:styleId="1406" w:customStyle="1">
    <w:name w:val="Lined - Accent 4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</w:style>
  <w:style w:type="table" w:styleId="1407" w:customStyle="1">
    <w:name w:val="Lined - Accent 5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</w:style>
  <w:style w:type="table" w:styleId="1408" w:customStyle="1">
    <w:name w:val="Lined - Accent 6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</w:style>
  <w:style w:type="table" w:styleId="1409" w:customStyle="1">
    <w:name w:val="Bordered &amp; Lined - Accent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410" w:customStyle="1">
    <w:name w:val="Bordered &amp; Lined - Accent 1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0C374B" w:themeColor="accent1" w:themeShade="95" w:sz="4" w:space="0"/>
        <w:left w:val="single" w:color="0C374B" w:themeColor="accent1" w:themeShade="95" w:sz="4" w:space="0"/>
        <w:bottom w:val="single" w:color="0C374B" w:themeColor="accent1" w:themeShade="95" w:sz="4" w:space="0"/>
        <w:right w:val="single" w:color="0C374B" w:themeColor="accent1" w:themeShade="95" w:sz="4" w:space="0"/>
        <w:insideH w:val="single" w:color="0C374B" w:themeColor="accent1" w:themeShade="95" w:sz="4" w:space="0"/>
        <w:insideV w:val="single" w:color="0C374B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</w:style>
  <w:style w:type="table" w:styleId="1411" w:customStyle="1">
    <w:name w:val="Bordered &amp; Lined - Accent 2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</w:style>
  <w:style w:type="table" w:styleId="1412" w:customStyle="1">
    <w:name w:val="Bordered &amp; Lined - Accent 3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</w:style>
  <w:style w:type="table" w:styleId="1413" w:customStyle="1">
    <w:name w:val="Bordered &amp; Lined - Accent 4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</w:style>
  <w:style w:type="table" w:styleId="1414" w:customStyle="1">
    <w:name w:val="Bordered &amp; Lined - Accent 5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02b93" w:themeColor="accent5" w:fill="a02b93" w:themeFill="accent5"/>
      </w:tcPr>
    </w:tblStylePr>
  </w:style>
  <w:style w:type="table" w:styleId="1415" w:customStyle="1">
    <w:name w:val="Bordered &amp; Lined - Accent 6"/>
    <w:basedOn w:val="125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D611B" w:themeColor="accent6" w:themeShade="95" w:sz="4" w:space="0"/>
        <w:left w:val="single" w:color="2D611B" w:themeColor="accent6" w:themeShade="95" w:sz="4" w:space="0"/>
        <w:bottom w:val="single" w:color="2D611B" w:themeColor="accent6" w:themeShade="95" w:sz="4" w:space="0"/>
        <w:right w:val="single" w:color="2D611B" w:themeColor="accent6" w:themeShade="95" w:sz="4" w:space="0"/>
        <w:insideH w:val="single" w:color="2D611B" w:themeColor="accent6" w:themeShade="95" w:sz="4" w:space="0"/>
        <w:insideV w:val="single" w:color="2D611B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ea72e" w:themeColor="accent6" w:fill="4ea72e" w:themeFill="accent6"/>
      </w:tcPr>
    </w:tblStylePr>
  </w:style>
  <w:style w:type="table" w:styleId="1416" w:customStyle="1">
    <w:name w:val="Bordered"/>
    <w:basedOn w:val="125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417" w:customStyle="1">
    <w:name w:val="Bordered - Accent 1"/>
    <w:basedOn w:val="1256"/>
    <w:uiPriority w:val="99"/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156082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156082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156082" w:themeColor="accent1" w:sz="12" w:space="0"/>
        </w:tcBorders>
      </w:tcPr>
    </w:tblStylePr>
  </w:style>
  <w:style w:type="table" w:styleId="1418" w:customStyle="1">
    <w:name w:val="Bordered - Accent 2"/>
    <w:basedOn w:val="1256"/>
    <w:uiPriority w:val="99"/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2AA8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2AA8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2AA85" w:themeColor="accent2" w:themeTint="97" w:sz="12" w:space="0"/>
        </w:tcBorders>
      </w:tcPr>
    </w:tblStylePr>
  </w:style>
  <w:style w:type="table" w:styleId="1419" w:customStyle="1">
    <w:name w:val="Bordered - Accent 3"/>
    <w:basedOn w:val="1256"/>
    <w:uiPriority w:val="99"/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8D45B" w:themeColor="accent3" w:themeTint="98" w:sz="12" w:space="0"/>
        </w:tcBorders>
      </w:tcPr>
    </w:tblStylePr>
  </w:style>
  <w:style w:type="table" w:styleId="1420" w:customStyle="1">
    <w:name w:val="Bordered - Accent 4"/>
    <w:basedOn w:val="1256"/>
    <w:uiPriority w:val="99"/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FCAF3" w:themeColor="accent4" w:themeTint="9A" w:sz="12" w:space="0"/>
        </w:tcBorders>
      </w:tcPr>
    </w:tblStylePr>
  </w:style>
  <w:style w:type="table" w:styleId="1421" w:customStyle="1">
    <w:name w:val="Bordered - Accent 5"/>
    <w:basedOn w:val="1256"/>
    <w:uiPriority w:val="99"/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76CCB" w:themeColor="accent5" w:themeTint="9A" w:sz="12" w:space="0"/>
        </w:tcBorders>
      </w:tcPr>
    </w:tblStylePr>
  </w:style>
  <w:style w:type="table" w:styleId="1422" w:customStyle="1">
    <w:name w:val="Bordered - Accent 6"/>
    <w:basedOn w:val="1256"/>
    <w:uiPriority w:val="99"/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ED873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ED873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ED873" w:themeColor="accent6" w:themeTint="98" w:sz="12" w:space="0"/>
        </w:tcBorders>
      </w:tcPr>
    </w:tblStylePr>
  </w:style>
  <w:style w:type="character" w:styleId="1423" w:customStyle="1">
    <w:name w:val="Footnote Text Char"/>
    <w:uiPriority w:val="99"/>
    <w:rPr>
      <w:sz w:val="18"/>
    </w:rPr>
  </w:style>
  <w:style w:type="character" w:styleId="1424" w:customStyle="1">
    <w:name w:val="Endnote Text Char"/>
    <w:uiPriority w:val="99"/>
    <w:rPr>
      <w:sz w:val="20"/>
    </w:rPr>
  </w:style>
  <w:style w:type="paragraph" w:styleId="1425">
    <w:name w:val="toc 3"/>
    <w:basedOn w:val="1245"/>
    <w:next w:val="1245"/>
    <w:uiPriority w:val="39"/>
    <w:unhideWhenUsed/>
    <w:pPr>
      <w:ind w:left="567"/>
      <w:spacing w:after="57"/>
    </w:pPr>
  </w:style>
  <w:style w:type="paragraph" w:styleId="1426">
    <w:name w:val="toc 4"/>
    <w:basedOn w:val="1245"/>
    <w:next w:val="1245"/>
    <w:uiPriority w:val="39"/>
    <w:unhideWhenUsed/>
    <w:pPr>
      <w:ind w:left="850"/>
      <w:spacing w:after="57"/>
    </w:pPr>
  </w:style>
  <w:style w:type="paragraph" w:styleId="1427">
    <w:name w:val="toc 5"/>
    <w:basedOn w:val="1245"/>
    <w:next w:val="1245"/>
    <w:uiPriority w:val="39"/>
    <w:unhideWhenUsed/>
    <w:pPr>
      <w:ind w:left="1134"/>
      <w:spacing w:after="57"/>
    </w:pPr>
  </w:style>
  <w:style w:type="paragraph" w:styleId="1428">
    <w:name w:val="toc 6"/>
    <w:basedOn w:val="1245"/>
    <w:next w:val="1245"/>
    <w:uiPriority w:val="39"/>
    <w:unhideWhenUsed/>
    <w:pPr>
      <w:ind w:left="1417"/>
      <w:spacing w:after="57"/>
    </w:pPr>
  </w:style>
  <w:style w:type="paragraph" w:styleId="1429">
    <w:name w:val="toc 7"/>
    <w:basedOn w:val="1245"/>
    <w:next w:val="1245"/>
    <w:uiPriority w:val="39"/>
    <w:unhideWhenUsed/>
    <w:pPr>
      <w:ind w:left="1701"/>
      <w:spacing w:after="57"/>
    </w:pPr>
  </w:style>
  <w:style w:type="paragraph" w:styleId="1430">
    <w:name w:val="toc 8"/>
    <w:basedOn w:val="1245"/>
    <w:next w:val="1245"/>
    <w:uiPriority w:val="39"/>
    <w:unhideWhenUsed/>
    <w:pPr>
      <w:ind w:left="1984"/>
      <w:spacing w:after="57"/>
    </w:pPr>
  </w:style>
  <w:style w:type="paragraph" w:styleId="1431">
    <w:name w:val="toc 9"/>
    <w:basedOn w:val="1245"/>
    <w:next w:val="1245"/>
    <w:uiPriority w:val="39"/>
    <w:unhideWhenUsed/>
    <w:pPr>
      <w:ind w:left="2268"/>
      <w:spacing w:after="57"/>
    </w:pPr>
  </w:style>
  <w:style w:type="paragraph" w:styleId="1432">
    <w:name w:val="TOC Heading"/>
    <w:uiPriority w:val="39"/>
    <w:unhideWhenUsed/>
  </w:style>
  <w:style w:type="paragraph" w:styleId="1433">
    <w:name w:val="table of figures"/>
    <w:basedOn w:val="1245"/>
    <w:next w:val="1245"/>
    <w:uiPriority w:val="99"/>
    <w:unhideWhenUsed/>
  </w:style>
  <w:style w:type="paragraph" w:styleId="1434">
    <w:name w:val="Title"/>
    <w:link w:val="1284"/>
    <w:uiPriority w:val="10"/>
    <w:qFormat/>
    <w:rPr>
      <w:sz w:val="56"/>
      <w:szCs w:val="56"/>
    </w:rPr>
  </w:style>
  <w:style w:type="paragraph" w:styleId="1435" w:customStyle="1">
    <w:name w:val="Строгий1"/>
    <w:qFormat/>
    <w:rPr>
      <w:b/>
      <w:bCs/>
    </w:rPr>
  </w:style>
  <w:style w:type="paragraph" w:styleId="1436">
    <w:name w:val="List Paragraph"/>
    <w:qFormat/>
  </w:style>
  <w:style w:type="character" w:styleId="1437">
    <w:name w:val="Hyperlink"/>
    <w:uiPriority w:val="99"/>
    <w:unhideWhenUsed/>
    <w:rPr>
      <w:color w:val="0563c1"/>
      <w:u w:val="single"/>
    </w:rPr>
  </w:style>
  <w:style w:type="character" w:styleId="1438">
    <w:name w:val="footnote reference"/>
    <w:uiPriority w:val="99"/>
    <w:semiHidden/>
    <w:unhideWhenUsed/>
    <w:rPr>
      <w:vertAlign w:val="superscript"/>
    </w:rPr>
  </w:style>
  <w:style w:type="paragraph" w:styleId="1439">
    <w:name w:val="footnote text"/>
    <w:link w:val="1440"/>
    <w:uiPriority w:val="99"/>
    <w:semiHidden/>
    <w:unhideWhenUsed/>
    <w:rPr>
      <w:sz w:val="20"/>
      <w:szCs w:val="20"/>
    </w:rPr>
  </w:style>
  <w:style w:type="character" w:styleId="1440" w:customStyle="1">
    <w:name w:val="Текст сноски Знак"/>
    <w:link w:val="1439"/>
    <w:uiPriority w:val="99"/>
    <w:semiHidden/>
    <w:unhideWhenUsed/>
    <w:rPr>
      <w:sz w:val="20"/>
      <w:szCs w:val="20"/>
    </w:rPr>
  </w:style>
  <w:style w:type="character" w:styleId="1441">
    <w:name w:val="endnote reference"/>
    <w:uiPriority w:val="99"/>
    <w:semiHidden/>
    <w:unhideWhenUsed/>
    <w:rPr>
      <w:vertAlign w:val="superscript"/>
    </w:rPr>
  </w:style>
  <w:style w:type="paragraph" w:styleId="1442">
    <w:name w:val="endnote text"/>
    <w:link w:val="1443"/>
    <w:uiPriority w:val="99"/>
    <w:semiHidden/>
    <w:unhideWhenUsed/>
    <w:rPr>
      <w:sz w:val="20"/>
      <w:szCs w:val="20"/>
    </w:rPr>
  </w:style>
  <w:style w:type="character" w:styleId="1443" w:customStyle="1">
    <w:name w:val="Текст концевой сноски Знак"/>
    <w:link w:val="1442"/>
    <w:uiPriority w:val="99"/>
    <w:semiHidden/>
    <w:unhideWhenUsed/>
    <w:rPr>
      <w:sz w:val="20"/>
      <w:szCs w:val="20"/>
    </w:rPr>
  </w:style>
  <w:style w:type="paragraph" w:styleId="1444">
    <w:name w:val="toc 1"/>
    <w:basedOn w:val="1245"/>
    <w:next w:val="1245"/>
    <w:uiPriority w:val="39"/>
    <w:unhideWhenUsed/>
    <w:pPr>
      <w:spacing w:after="100"/>
    </w:pPr>
  </w:style>
  <w:style w:type="paragraph" w:styleId="1445">
    <w:name w:val="toc 2"/>
    <w:basedOn w:val="1245"/>
    <w:next w:val="1245"/>
    <w:uiPriority w:val="39"/>
    <w:unhideWhenUsed/>
    <w:pPr>
      <w:ind w:left="240"/>
      <w:spacing w:after="100"/>
    </w:pPr>
  </w:style>
  <w:style w:type="paragraph" w:styleId="1446">
    <w:name w:val="Balloon Text"/>
    <w:basedOn w:val="1245"/>
    <w:link w:val="144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447" w:customStyle="1">
    <w:name w:val="Текст выноски Знак"/>
    <w:basedOn w:val="1255"/>
    <w:link w:val="1446"/>
    <w:uiPriority w:val="99"/>
    <w:semiHidden/>
    <w:rPr>
      <w:rFonts w:ascii="Segoe UI" w:hAnsi="Segoe UI" w:cs="Segoe UI"/>
      <w:sz w:val="18"/>
      <w:szCs w:val="18"/>
    </w:rPr>
  </w:style>
  <w:style w:type="paragraph" w:styleId="1448">
    <w:name w:val="Revision"/>
    <w:hidden/>
    <w:uiPriority w:val="99"/>
    <w:semiHidden/>
  </w:style>
  <w:style w:type="paragraph" w:styleId="1449">
    <w:name w:val="annotation text"/>
    <w:basedOn w:val="1245"/>
    <w:link w:val="1450"/>
    <w:uiPriority w:val="99"/>
    <w:semiHidden/>
    <w:unhideWhenUsed/>
    <w:rPr>
      <w:sz w:val="20"/>
      <w:szCs w:val="20"/>
    </w:rPr>
  </w:style>
  <w:style w:type="character" w:styleId="1450" w:customStyle="1">
    <w:name w:val="Текст примечания Знак"/>
    <w:basedOn w:val="1255"/>
    <w:link w:val="1449"/>
    <w:uiPriority w:val="99"/>
    <w:semiHidden/>
    <w:rPr>
      <w:sz w:val="20"/>
      <w:szCs w:val="20"/>
    </w:rPr>
  </w:style>
  <w:style w:type="character" w:styleId="1451">
    <w:name w:val="annotation reference"/>
    <w:basedOn w:val="1255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media1.svg"/><Relationship Id="rId15" Type="http://schemas.openxmlformats.org/officeDocument/2006/relationships/image" Target="media/image2.emf"/><Relationship Id="rId16" Type="http://schemas.openxmlformats.org/officeDocument/2006/relationships/image" Target="media/media2.svg"/><Relationship Id="rId17" Type="http://schemas.openxmlformats.org/officeDocument/2006/relationships/image" Target="media/image3.png"/><Relationship Id="rId18" Type="http://schemas.openxmlformats.org/officeDocument/2006/relationships/image" Target="media/media3.svg"/><Relationship Id="rId19" Type="http://schemas.openxmlformats.org/officeDocument/2006/relationships/image" Target="media/image4.emf"/><Relationship Id="rId20" Type="http://schemas.openxmlformats.org/officeDocument/2006/relationships/image" Target="media/media4.svg"/><Relationship Id="rId21" Type="http://schemas.openxmlformats.org/officeDocument/2006/relationships/image" Target="media/image5.png"/><Relationship Id="rId22" Type="http://schemas.openxmlformats.org/officeDocument/2006/relationships/image" Target="media/media5.svg"/><Relationship Id="rId23" Type="http://schemas.openxmlformats.org/officeDocument/2006/relationships/image" Target="media/image6.emf"/><Relationship Id="rId24" Type="http://schemas.openxmlformats.org/officeDocument/2006/relationships/image" Target="media/media6.svg"/><Relationship Id="rId25" Type="http://schemas.openxmlformats.org/officeDocument/2006/relationships/image" Target="media/image7.png"/><Relationship Id="rId26" Type="http://schemas.openxmlformats.org/officeDocument/2006/relationships/package" Target="embeddings/Microsoft_Excel_Worksheet1.xlsx"/><Relationship Id="rId27" Type="http://schemas.openxmlformats.org/officeDocument/2006/relationships/image" Target="media/image8.png"/><Relationship Id="rId28" Type="http://schemas.openxmlformats.org/officeDocument/2006/relationships/package" Target="embeddings/Microsoft_Excel_Worksheet2.xlsx"/><Relationship Id="rId29" Type="http://schemas.openxmlformats.org/officeDocument/2006/relationships/image" Target="media/image9.jpg"/><Relationship Id="rId30" Type="http://schemas.openxmlformats.org/officeDocument/2006/relationships/image" Target="media/image10.jpg"/><Relationship Id="rId31" Type="http://schemas.openxmlformats.org/officeDocument/2006/relationships/image" Target="media/image11.jpg"/><Relationship Id="rId32" Type="http://schemas.openxmlformats.org/officeDocument/2006/relationships/image" Target="media/image12.jpg"/><Relationship Id="rId33" Type="http://schemas.openxmlformats.org/officeDocument/2006/relationships/image" Target="media/image13.jpg"/><Relationship Id="rId34" Type="http://schemas.openxmlformats.org/officeDocument/2006/relationships/image" Target="media/image14.jpg"/><Relationship Id="rId35" Type="http://schemas.openxmlformats.org/officeDocument/2006/relationships/image" Target="media/image15.jpg"/><Relationship Id="rId36" Type="http://schemas.openxmlformats.org/officeDocument/2006/relationships/image" Target="media/image16.jpg"/><Relationship Id="rId37" Type="http://schemas.openxmlformats.org/officeDocument/2006/relationships/image" Target="media/image17.jpg"/><Relationship Id="rId38" Type="http://schemas.openxmlformats.org/officeDocument/2006/relationships/image" Target="media/image18.jpg"/><Relationship Id="rId39" Type="http://schemas.openxmlformats.org/officeDocument/2006/relationships/image" Target="media/image19.jpg"/><Relationship Id="rId40" Type="http://schemas.openxmlformats.org/officeDocument/2006/relationships/image" Target="media/image20.jpg"/><Relationship Id="rId41" Type="http://schemas.openxmlformats.org/officeDocument/2006/relationships/image" Target="media/image21.jpg"/><Relationship Id="rId42" Type="http://schemas.openxmlformats.org/officeDocument/2006/relationships/image" Target="media/image22.png"/><Relationship Id="rId43" Type="http://schemas.openxmlformats.org/officeDocument/2006/relationships/image" Target="media/image23.png"/><Relationship Id="rId44" Type="http://schemas.openxmlformats.org/officeDocument/2006/relationships/image" Target="media/media7.svg"/><Relationship Id="rId45" Type="http://schemas.openxmlformats.org/officeDocument/2006/relationships/image" Target="media/image24.emf"/><Relationship Id="rId46" Type="http://schemas.openxmlformats.org/officeDocument/2006/relationships/image" Target="media/media8.svg"/><Relationship Id="rId47" Type="http://schemas.openxmlformats.org/officeDocument/2006/relationships/image" Target="media/image25.png"/><Relationship Id="rId48" Type="http://schemas.openxmlformats.org/officeDocument/2006/relationships/image" Target="media/image26.png"/><Relationship Id="rId49" Type="http://schemas.openxmlformats.org/officeDocument/2006/relationships/image" Target="media/image27.png"/><Relationship Id="rId50" Type="http://schemas.openxmlformats.org/officeDocument/2006/relationships/image" Target="media/image28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068C4-4782-4519-B890-F28352E81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sharoyko-av</cp:lastModifiedBy>
  <cp:revision>30</cp:revision>
  <dcterms:created xsi:type="dcterms:W3CDTF">2026-06-18T06:54:00Z</dcterms:created>
  <dcterms:modified xsi:type="dcterms:W3CDTF">2026-07-13T14:51:49Z</dcterms:modified>
</cp:coreProperties>
</file>