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2400" w:after="200"/>
      </w:pPr>
      <w:r>
        <w:rPr>
          <w:b/>
          <w:bCs/>
          <w:sz w:val="28"/>
          <w:szCs w:val="28"/>
        </w:rPr>
        <w:t xml:space="preserve">АО «</w:t>
      </w:r>
      <w:r>
        <w:rPr>
          <w:b/>
          <w:bCs/>
          <w:sz w:val="28"/>
          <w:szCs w:val="28"/>
        </w:rPr>
        <w:t xml:space="preserve">Россельхозбанк</w:t>
      </w:r>
      <w:r>
        <w:rPr>
          <w:b/>
          <w:bCs/>
          <w:sz w:val="28"/>
          <w:szCs w:val="28"/>
        </w:rPr>
        <w:t xml:space="preserve">»</w:t>
      </w:r>
      <w:r/>
    </w:p>
    <w:p>
      <w:pPr>
        <w:jc w:val="center"/>
        <w:spacing w:after="120"/>
      </w:pPr>
      <w:r>
        <w:t xml:space="preserve">Департамент крупного бизнеса</w:t>
      </w:r>
      <w:r/>
    </w:p>
    <w:p>
      <w:pPr>
        <w:jc w:val="center"/>
        <w:spacing w:before="1800" w:after="20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  <w:r>
        <w:rPr>
          <w:b/>
          <w:bCs/>
          <w:sz w:val="36"/>
          <w:szCs w:val="36"/>
        </w:rPr>
      </w:r>
      <w:r>
        <w:rPr>
          <w:b/>
          <w:bCs/>
          <w:sz w:val="36"/>
          <w:szCs w:val="36"/>
        </w:rPr>
      </w:r>
    </w:p>
    <w:p>
      <w:pPr>
        <w:jc w:val="center"/>
        <w:spacing w:before="1800" w:after="200"/>
      </w:pPr>
      <w:r>
        <w:rPr>
          <w:b/>
          <w:bCs/>
          <w:sz w:val="36"/>
          <w:szCs w:val="36"/>
        </w:rPr>
        <w:t xml:space="preserve">Техническое задание</w:t>
      </w:r>
      <w:r/>
    </w:p>
    <w:p>
      <w:pPr>
        <w:jc w:val="center"/>
        <w:spacing w:after="600"/>
      </w:pPr>
      <w:r>
        <w:rPr>
          <w:b/>
          <w:bCs/>
          <w:sz w:val="30"/>
          <w:szCs w:val="30"/>
        </w:rPr>
        <w:t xml:space="preserve">Единое хранилище финансовых данных клиентов</w:t>
      </w:r>
      <w:r>
        <w:t xml:space="preserve"> </w:t>
      </w:r>
      <w:r/>
    </w:p>
    <w:p>
      <w:pPr>
        <w:jc w:val="center"/>
        <w:spacing w:after="100"/>
      </w:pPr>
      <w:r/>
      <w:r/>
    </w:p>
    <w:p>
      <w:pPr>
        <w:jc w:val="center"/>
        <w:spacing w:after="100"/>
      </w:pPr>
      <w:r/>
      <w:r/>
    </w:p>
    <w:p>
      <w:pPr>
        <w:jc w:val="center"/>
        <w:spacing w:after="100"/>
      </w:pPr>
      <w:r/>
      <w:r/>
    </w:p>
    <w:p>
      <w:pPr>
        <w:jc w:val="center"/>
        <w:spacing w:after="100"/>
      </w:pPr>
      <w:r/>
      <w:r/>
    </w:p>
    <w:p>
      <w:pPr>
        <w:jc w:val="center"/>
        <w:spacing w:after="100"/>
      </w:pPr>
      <w:r/>
      <w:r/>
    </w:p>
    <w:p>
      <w:pPr>
        <w:jc w:val="center"/>
        <w:spacing w:after="100"/>
      </w:pPr>
      <w:r/>
      <w:r/>
    </w:p>
    <w:p>
      <w:pPr>
        <w:jc w:val="center"/>
        <w:spacing w:after="100"/>
      </w:pPr>
      <w:r>
        <w:t xml:space="preserve">Инициатива № 34649</w:t>
      </w:r>
      <w:r/>
    </w:p>
    <w:p>
      <w:pPr>
        <w:jc w:val="center"/>
        <w:spacing w:after="100"/>
      </w:pPr>
      <w:r>
        <w:t xml:space="preserve">Версия документа 1.0</w:t>
      </w:r>
      <w:r/>
    </w:p>
    <w:p>
      <w:pPr>
        <w:jc w:val="center"/>
        <w:spacing w:before="3000"/>
      </w:pPr>
      <w:r>
        <w:t xml:space="preserve">Москва, 2026</w:t>
      </w:r>
      <w:r/>
    </w:p>
    <w:p>
      <w:r>
        <w:br w:type="page" w:clear="all"/>
      </w:r>
      <w:r/>
    </w:p>
    <w:p>
      <w:pPr>
        <w:pStyle w:val="766"/>
      </w:pPr>
      <w:r/>
      <w:bookmarkStart w:id="0" w:name="_Toc235202516"/>
      <w:r>
        <w:t xml:space="preserve">Содержание</w:t>
      </w:r>
      <w:bookmarkEnd w:id="0"/>
      <w:r/>
      <w:r/>
    </w:p>
    <w:sdt>
      <w:sdtPr>
        <w:alias w:val="Содержание"/>
        <w15:appearance w15:val="boundingBox"/>
        <w:id w:val="-271624114"/>
        <w:rPr/>
      </w:sdtPr>
      <w:sdtContent>
        <w:p>
          <w:pPr>
            <w:pStyle w:val="96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>
            <w:fldChar w:fldCharType="begin"/>
          </w:r>
          <w:r>
            <w:instrText xml:space="preserve">TOC \h \o "1-2"</w:instrText>
          </w:r>
          <w:r>
            <w:fldChar w:fldCharType="separate"/>
          </w:r>
          <w:hyperlink w:tooltip="#_Toc235202516" w:anchor="_Toc235202516" w:history="1">
            <w:r>
              <w:rPr>
                <w:rStyle w:val="957"/>
              </w:rPr>
              <w:t xml:space="preserve">Содержание</w:t>
            </w:r>
            <w:r>
              <w:tab/>
            </w:r>
            <w:r>
              <w:fldChar w:fldCharType="begin"/>
            </w:r>
            <w:r>
              <w:instrText xml:space="preserve"> PAGEREF _Toc235202516 \h </w:instrText>
            </w:r>
            <w:r>
              <w:fldChar w:fldCharType="separate"/>
            </w:r>
            <w:r>
              <w:t xml:space="preserve">2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17" w:anchor="_Toc235202517" w:history="1">
            <w:r>
              <w:rPr>
                <w:rStyle w:val="957"/>
              </w:rPr>
              <w:t xml:space="preserve">1. Глоссарий</w:t>
            </w:r>
            <w:r>
              <w:tab/>
            </w:r>
            <w:r>
              <w:fldChar w:fldCharType="begin"/>
            </w:r>
            <w:r>
              <w:instrText xml:space="preserve"> PAGEREF _Toc235202517 \h 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18" w:anchor="_Toc235202518" w:history="1">
            <w:r>
              <w:rPr>
                <w:rStyle w:val="957"/>
              </w:rPr>
              <w:t xml:space="preserve">2. Связанные документы</w:t>
            </w:r>
            <w:r>
              <w:tab/>
            </w:r>
            <w:r>
              <w:fldChar w:fldCharType="begin"/>
            </w:r>
            <w:r>
              <w:instrText xml:space="preserve"> PAGEREF _Toc235202518 \h 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19" w:anchor="_Toc235202519" w:history="1">
            <w:r>
              <w:rPr>
                <w:rStyle w:val="957"/>
              </w:rPr>
              <w:t xml:space="preserve">3. Общие положения</w:t>
            </w:r>
            <w:r>
              <w:tab/>
            </w:r>
            <w:r>
              <w:fldChar w:fldCharType="begin"/>
            </w:r>
            <w:r>
              <w:instrText xml:space="preserve"> PAGEREF _Toc235202519 \h </w:instrText>
            </w:r>
            <w:r>
              <w:fldChar w:fldCharType="separate"/>
            </w:r>
            <w:r>
              <w:t xml:space="preserve">5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20" w:anchor="_Toc235202520" w:history="1">
            <w:r>
              <w:rPr>
                <w:rStyle w:val="957"/>
              </w:rPr>
              <w:t xml:space="preserve">3.1. Основание для разработки</w:t>
            </w:r>
            <w:r>
              <w:tab/>
            </w:r>
            <w:r>
              <w:fldChar w:fldCharType="begin"/>
            </w:r>
            <w:r>
              <w:instrText xml:space="preserve"> PAGEREF _Toc235202520 \h </w:instrText>
            </w:r>
            <w:r>
              <w:fldChar w:fldCharType="separate"/>
            </w:r>
            <w:r>
              <w:t xml:space="preserve">5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21" w:anchor="_Toc235202521" w:history="1">
            <w:r>
              <w:rPr>
                <w:rStyle w:val="957"/>
              </w:rPr>
              <w:t xml:space="preserve">3.2. Основание для выполнения работы</w:t>
            </w:r>
            <w:r>
              <w:tab/>
            </w:r>
            <w:r>
              <w:fldChar w:fldCharType="begin"/>
            </w:r>
            <w:r>
              <w:instrText xml:space="preserve"> PAGEREF _Toc235202521 \h </w:instrText>
            </w:r>
            <w:r>
              <w:fldChar w:fldCharType="separate"/>
            </w:r>
            <w:r>
              <w:t xml:space="preserve">5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22" w:anchor="_Toc235202522" w:history="1">
            <w:r>
              <w:rPr>
                <w:rStyle w:val="957"/>
              </w:rPr>
              <w:t xml:space="preserve">3.3. Назначение и цели</w:t>
            </w:r>
            <w:r>
              <w:tab/>
            </w:r>
            <w:r>
              <w:fldChar w:fldCharType="begin"/>
            </w:r>
            <w:r>
              <w:instrText xml:space="preserve"> PAGEREF _Toc235202522 \h </w:instrText>
            </w:r>
            <w:r>
              <w:fldChar w:fldCharType="separate"/>
            </w:r>
            <w:r>
              <w:t xml:space="preserve">5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23" w:anchor="_Toc235202523" w:history="1">
            <w:r>
              <w:rPr>
                <w:rStyle w:val="957"/>
              </w:rPr>
              <w:t xml:space="preserve">4. Участники процесса</w:t>
            </w:r>
            <w:r>
              <w:tab/>
            </w:r>
            <w:r>
              <w:fldChar w:fldCharType="begin"/>
            </w:r>
            <w:r>
              <w:instrText xml:space="preserve"> PAGEREF _Toc235202523 \h </w:instrText>
            </w:r>
            <w:r>
              <w:fldChar w:fldCharType="separate"/>
            </w:r>
            <w:r>
              <w:t xml:space="preserve">6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24" w:anchor="_Toc235202524" w:history="1">
            <w:r>
              <w:rPr>
                <w:rStyle w:val="957"/>
              </w:rPr>
              <w:t xml:space="preserve">5. Бизнес-требования</w:t>
            </w:r>
            <w:r>
              <w:tab/>
            </w:r>
            <w:r>
              <w:fldChar w:fldCharType="begin"/>
            </w:r>
            <w:r>
              <w:instrText xml:space="preserve"> PAGEREF _Toc235202524 \h </w:instrText>
            </w:r>
            <w:r>
              <w:fldChar w:fldCharType="separate"/>
            </w:r>
            <w:r>
              <w:t xml:space="preserve">7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25" w:anchor="_Toc235202525" w:history="1">
            <w:r>
              <w:rPr>
                <w:rStyle w:val="957"/>
              </w:rPr>
              <w:t xml:space="preserve">5.1. Бизнес-описание</w:t>
            </w:r>
            <w:r>
              <w:tab/>
            </w:r>
            <w:r>
              <w:fldChar w:fldCharType="begin"/>
            </w:r>
            <w:r>
              <w:instrText xml:space="preserve"> PAGEREF _Toc235202525 \h </w:instrText>
            </w:r>
            <w:r>
              <w:fldChar w:fldCharType="separate"/>
            </w:r>
            <w:r>
              <w:t xml:space="preserve">7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26" w:anchor="_Toc235202526" w:history="1">
            <w:r>
              <w:rPr>
                <w:rStyle w:val="957"/>
              </w:rPr>
              <w:t xml:space="preserve">5.2. Состав хранимых данных</w:t>
            </w:r>
            <w:r>
              <w:tab/>
            </w:r>
            <w:r>
              <w:fldChar w:fldCharType="begin"/>
            </w:r>
            <w:r>
              <w:instrText xml:space="preserve"> PAGEREF _Toc235202526 \h </w:instrText>
            </w:r>
            <w:r>
              <w:fldChar w:fldCharType="separate"/>
            </w:r>
            <w:r>
              <w:t xml:space="preserve">7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27" w:anchor="_Toc235202527" w:history="1">
            <w:r>
              <w:rPr>
                <w:rStyle w:val="957"/>
              </w:rPr>
              <w:t xml:space="preserve">5.3. Целевой процесс (TO BE)</w:t>
            </w:r>
            <w:r>
              <w:tab/>
            </w:r>
            <w:r>
              <w:fldChar w:fldCharType="begin"/>
            </w:r>
            <w:r>
              <w:instrText xml:space="preserve"> PAGEREF _Toc235202527 \h </w:instrText>
            </w:r>
            <w:r>
              <w:fldChar w:fldCharType="separate"/>
            </w:r>
            <w:r>
              <w:t xml:space="preserve">7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28" w:anchor="_Toc235202528" w:history="1">
            <w:r>
              <w:rPr>
                <w:rStyle w:val="957"/>
              </w:rPr>
              <w:t xml:space="preserve">6. Функциональные требования</w:t>
            </w:r>
            <w:r>
              <w:tab/>
            </w:r>
            <w:r>
              <w:fldChar w:fldCharType="begin"/>
            </w:r>
            <w:r>
              <w:instrText xml:space="preserve"> PAGEREF _Toc235202528 \h </w:instrText>
            </w:r>
            <w:r>
              <w:fldChar w:fldCharType="separate"/>
            </w:r>
            <w:r>
              <w:t xml:space="preserve">9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29" w:anchor="_Toc235202529" w:history="1">
            <w:r>
              <w:rPr>
                <w:rStyle w:val="957"/>
              </w:rPr>
              <w:t xml:space="preserve">6.1. Управление справочниками и структурой хранения</w:t>
            </w:r>
            <w:r>
              <w:tab/>
            </w:r>
            <w:r>
              <w:fldChar w:fldCharType="begin"/>
            </w:r>
            <w:r>
              <w:instrText xml:space="preserve"> PAGEREF _Toc235202529 \h </w:instrText>
            </w:r>
            <w:r>
              <w:fldChar w:fldCharType="separate"/>
            </w:r>
            <w:r>
              <w:t xml:space="preserve">9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30" w:anchor="_Toc235202530" w:history="1">
            <w:r>
              <w:rPr>
                <w:rStyle w:val="957"/>
              </w:rPr>
              <w:t xml:space="preserve">6.2. Прием и запись данных</w:t>
            </w:r>
            <w:r>
              <w:tab/>
            </w:r>
            <w:r>
              <w:fldChar w:fldCharType="begin"/>
            </w:r>
            <w:r>
              <w:instrText xml:space="preserve"> PAGEREF _Toc235202530 \h </w:instrText>
            </w:r>
            <w:r>
              <w:fldChar w:fldCharType="separate"/>
            </w:r>
            <w:r>
              <w:t xml:space="preserve">9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31" w:anchor="_Toc235202531" w:history="1">
            <w:r>
              <w:rPr>
                <w:rStyle w:val="957"/>
              </w:rPr>
              <w:t xml:space="preserve">6.3. Модель хранения данных</w:t>
            </w:r>
            <w:r>
              <w:tab/>
            </w:r>
            <w:r>
              <w:fldChar w:fldCharType="begin"/>
            </w:r>
            <w:r>
              <w:instrText xml:space="preserve"> PAGEREF _Toc235202531 \h </w:instrText>
            </w:r>
            <w:r>
              <w:fldChar w:fldCharType="separate"/>
            </w:r>
            <w:r>
              <w:t xml:space="preserve">9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32" w:anchor="_Toc235202532" w:history="1">
            <w:r>
              <w:rPr>
                <w:rStyle w:val="957"/>
              </w:rPr>
              <w:t xml:space="preserve">6.4. Версионность и историчность</w:t>
            </w:r>
            <w:r>
              <w:tab/>
            </w:r>
            <w:r>
              <w:fldChar w:fldCharType="begin"/>
            </w:r>
            <w:r>
              <w:instrText xml:space="preserve"> PAGEREF _Toc235202532 \h </w:instrText>
            </w:r>
            <w:r>
              <w:fldChar w:fldCharType="separate"/>
            </w:r>
            <w:r>
              <w:t xml:space="preserve">10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33" w:anchor="_Toc235202533" w:history="1">
            <w:r>
              <w:rPr>
                <w:rStyle w:val="957"/>
              </w:rPr>
              <w:t xml:space="preserve">6.5. Разрезы и группировка хранения</w:t>
            </w:r>
            <w:r>
              <w:tab/>
            </w:r>
            <w:r>
              <w:fldChar w:fldCharType="begin"/>
            </w:r>
            <w:r>
              <w:instrText xml:space="preserve"> PAGEREF _Toc235202533 \h </w:instrText>
            </w:r>
            <w:r>
              <w:fldChar w:fldCharType="separate"/>
            </w:r>
            <w:r>
              <w:t xml:space="preserve">10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34" w:anchor="_Toc235202534" w:history="1">
            <w:r>
              <w:rPr>
                <w:rStyle w:val="957"/>
              </w:rPr>
              <w:t xml:space="preserve">6.6. Выгрузка и экспорт</w:t>
            </w:r>
            <w:r>
              <w:tab/>
            </w:r>
            <w:r>
              <w:fldChar w:fldCharType="begin"/>
            </w:r>
            <w:r>
              <w:instrText xml:space="preserve"> PAGEREF _Toc235202534 \h </w:instrText>
            </w:r>
            <w:r>
              <w:fldChar w:fldCharType="separate"/>
            </w:r>
            <w:r>
              <w:t xml:space="preserve">10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35" w:anchor="_Toc235202535" w:history="1">
            <w:r>
              <w:rPr>
                <w:rStyle w:val="957"/>
              </w:rPr>
              <w:t xml:space="preserve">6.7. Личный кабинет Единого хранилища</w:t>
            </w:r>
            <w:r>
              <w:tab/>
            </w:r>
            <w:r>
              <w:fldChar w:fldCharType="begin"/>
            </w:r>
            <w:r>
              <w:instrText xml:space="preserve"> PAGEREF _Toc235202535 \h </w:instrText>
            </w:r>
            <w:r>
              <w:fldChar w:fldCharType="separate"/>
            </w:r>
            <w:r>
              <w:t xml:space="preserve">10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36" w:anchor="_Toc235202536" w:history="1">
            <w:r>
              <w:rPr>
                <w:rStyle w:val="957"/>
              </w:rPr>
              <w:t xml:space="preserve">6.7.1 Панель фильтров и поиск</w:t>
            </w:r>
            <w:r>
              <w:tab/>
            </w:r>
            <w:r>
              <w:fldChar w:fldCharType="begin"/>
            </w:r>
            <w:r>
              <w:instrText xml:space="preserve"> PAGEREF _Toc235202536 \h </w:instrText>
            </w:r>
            <w:r>
              <w:fldChar w:fldCharType="separate"/>
            </w:r>
            <w:r>
              <w:t xml:space="preserve">10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37" w:anchor="_Toc235202537" w:history="1">
            <w:r>
              <w:rPr>
                <w:rStyle w:val="957"/>
              </w:rPr>
              <w:t xml:space="preserve">6.7.2 Дерево структуры (навигация ГК - ГСК - Организации)</w:t>
            </w:r>
            <w:r>
              <w:tab/>
            </w:r>
            <w:r>
              <w:fldChar w:fldCharType="begin"/>
            </w:r>
            <w:r>
              <w:instrText xml:space="preserve"> PAGEREF _Toc235202537 \h </w:instrText>
            </w:r>
            <w:r>
              <w:fldChar w:fldCharType="separate"/>
            </w:r>
            <w:r>
              <w:t xml:space="preserve">11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38" w:anchor="_Toc235202538" w:history="1">
            <w:r>
              <w:rPr>
                <w:rStyle w:val="957"/>
              </w:rPr>
              <w:t xml:space="preserve">6.7.3 Область документов</w:t>
            </w:r>
            <w:r>
              <w:tab/>
            </w:r>
            <w:r>
              <w:fldChar w:fldCharType="begin"/>
            </w:r>
            <w:r>
              <w:instrText xml:space="preserve"> PAGEREF _Toc235202538 \h </w:instrText>
            </w:r>
            <w:r>
              <w:fldChar w:fldCharType="separate"/>
            </w:r>
            <w:r>
              <w:t xml:space="preserve">11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39" w:anchor="_Toc235202539" w:history="1">
            <w:r>
              <w:rPr>
                <w:rStyle w:val="957"/>
              </w:rPr>
              <w:t xml:space="preserve">6.7.4 Действия над документом</w:t>
            </w:r>
            <w:r>
              <w:tab/>
            </w:r>
            <w:r>
              <w:fldChar w:fldCharType="begin"/>
            </w:r>
            <w:r>
              <w:instrText xml:space="preserve"> PAGEREF _Toc235202539 \h </w:instrText>
            </w:r>
            <w:r>
              <w:fldChar w:fldCharType="separate"/>
            </w:r>
            <w:r>
              <w:t xml:space="preserve">12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40" w:anchor="_Toc235202540" w:history="1">
            <w:r>
              <w:rPr>
                <w:rStyle w:val="957"/>
              </w:rPr>
              <w:t xml:space="preserve">7. Требования к хранению данных и к процессам наполнения</w:t>
            </w:r>
            <w:r>
              <w:tab/>
            </w:r>
            <w:r>
              <w:fldChar w:fldCharType="begin"/>
            </w:r>
            <w:r>
              <w:instrText xml:space="preserve"> PAGEREF _Toc235202540 \h </w:instrText>
            </w:r>
            <w:r>
              <w:fldChar w:fldCharType="separate"/>
            </w:r>
            <w:r>
              <w:t xml:space="preserve">13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42" w:anchor="_Toc235202542" w:history="1">
            <w:r>
              <w:rPr>
                <w:rStyle w:val="957"/>
              </w:rPr>
              <w:t xml:space="preserve">8. Требования по обеспечению информационной безопасности</w:t>
            </w:r>
            <w:r>
              <w:tab/>
            </w:r>
            <w:r>
              <w:fldChar w:fldCharType="begin"/>
            </w:r>
            <w:r>
              <w:instrText xml:space="preserve"> PAGEREF _Toc235202542 \h </w:instrText>
            </w:r>
            <w:r>
              <w:fldChar w:fldCharType="separate"/>
            </w:r>
            <w:r>
              <w:t xml:space="preserve">14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43" w:anchor="_Toc235202543" w:history="1">
            <w:r>
              <w:rPr>
                <w:rStyle w:val="957"/>
              </w:rPr>
              <w:t xml:space="preserve">8.1. Подсистема управления доступом</w:t>
            </w:r>
            <w:r>
              <w:tab/>
            </w:r>
            <w:r>
              <w:fldChar w:fldCharType="begin"/>
            </w:r>
            <w:r>
              <w:instrText xml:space="preserve"> PAGEREF _Toc235202543 \h </w:instrText>
            </w:r>
            <w:r>
              <w:fldChar w:fldCharType="separate"/>
            </w:r>
            <w:r>
              <w:t xml:space="preserve">14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44" w:anchor="_Toc235202544" w:history="1">
            <w:r>
              <w:rPr>
                <w:rStyle w:val="957"/>
              </w:rPr>
              <w:t xml:space="preserve">8.2. Сроки и глубина хранения, архивирование</w:t>
            </w:r>
            <w:r>
              <w:tab/>
            </w:r>
            <w:r>
              <w:fldChar w:fldCharType="begin"/>
            </w:r>
            <w:r>
              <w:instrText xml:space="preserve"> PAGEREF _Toc235202544 \h </w:instrText>
            </w:r>
            <w:r>
              <w:fldChar w:fldCharType="separate"/>
            </w:r>
            <w:r>
              <w:t xml:space="preserve">14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45" w:anchor="_Toc235202545" w:history="1">
            <w:r>
              <w:rPr>
                <w:rStyle w:val="957"/>
              </w:rPr>
              <w:t xml:space="preserve">9. Основные участники подготовки и согласования БФТ</w:t>
            </w:r>
            <w:r>
              <w:tab/>
            </w:r>
            <w:r>
              <w:fldChar w:fldCharType="begin"/>
            </w:r>
            <w:r>
              <w:instrText xml:space="preserve"> PAGEREF _Toc235202545 \h </w:instrText>
            </w:r>
            <w:r>
              <w:fldChar w:fldCharType="separate"/>
            </w:r>
            <w:r>
              <w:t xml:space="preserve">15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46" w:anchor="_Toc235202546" w:history="1">
            <w:r>
              <w:rPr>
                <w:rStyle w:val="957"/>
              </w:rPr>
              <w:t xml:space="preserve">10. Приложения</w:t>
            </w:r>
            <w:r>
              <w:tab/>
            </w:r>
            <w:r>
              <w:fldChar w:fldCharType="begin"/>
            </w:r>
            <w:r>
              <w:instrText xml:space="preserve"> PAGEREF _Toc235202546 \h </w:instrText>
            </w:r>
            <w:r>
              <w:fldChar w:fldCharType="separate"/>
            </w:r>
            <w:r>
              <w:t xml:space="preserve">16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47" w:anchor="_Toc235202547" w:history="1">
            <w:r>
              <w:rPr>
                <w:rStyle w:val="957"/>
              </w:rPr>
              <w:t xml:space="preserve">Приложение 1. Макеты интерфейсов личного кабинета Единого хранилища</w:t>
            </w:r>
            <w:r>
              <w:tab/>
            </w:r>
            <w:r>
              <w:fldChar w:fldCharType="begin"/>
            </w:r>
            <w:r>
              <w:instrText xml:space="preserve"> PAGEREF _Toc235202547 \h </w:instrText>
            </w:r>
            <w:r>
              <w:fldChar w:fldCharType="separate"/>
            </w:r>
            <w:r>
              <w:t xml:space="preserve">17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5202548" w:anchor="_Toc235202548" w:history="1">
            <w:r>
              <w:rPr>
                <w:rStyle w:val="957"/>
              </w:rPr>
              <w:t xml:space="preserve">Приложение 2. Модель данных</w:t>
            </w:r>
            <w:r>
              <w:tab/>
            </w:r>
            <w:r>
              <w:fldChar w:fldCharType="begin"/>
            </w:r>
            <w:r>
              <w:instrText xml:space="preserve"> PAGEREF _Toc235202548 \h </w:instrText>
            </w:r>
            <w:r>
              <w:fldChar w:fldCharType="separate"/>
            </w:r>
            <w:r>
              <w:t xml:space="preserve">19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964"/>
            <w:tabs>
              <w:tab w:val="right" w:pos="9628" w:leader="dot"/>
            </w:tabs>
          </w:pPr>
          <w:r>
            <w:fldChar w:fldCharType="end"/>
          </w:r>
          <w:r/>
        </w:p>
      </w:sdtContent>
    </w:sdt>
    <w:p>
      <w:r>
        <w:br w:type="page" w:clear="all"/>
      </w:r>
      <w:r/>
    </w:p>
    <w:p>
      <w:pPr>
        <w:pStyle w:val="766"/>
      </w:pPr>
      <w:r/>
      <w:bookmarkStart w:id="1" w:name="_Toc235202517"/>
      <w:r>
        <w:t xml:space="preserve">1. Глоссарий</w:t>
      </w:r>
      <w:bookmarkEnd w:id="1"/>
      <w:r/>
      <w:r/>
    </w:p>
    <w:p>
      <w:pPr>
        <w:pStyle w:val="972"/>
      </w:pPr>
      <w:r>
        <w:t xml:space="preserve">В настоящем документе используются следующие термины и сокращения.</w:t>
      </w:r>
      <w:r/>
    </w:p>
    <w:tbl>
      <w:tblPr>
        <w:tblW w:w="96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338"/>
      </w:tblGrid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Термин / сокращение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Определение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АРМ КА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Автоматизированное рабочее место кредитного аналитика - основной поставщик данных в хранилище.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ГК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Группа компаний</w:t>
            </w:r>
            <w:ins w:id="0" w:author="Лысенко Игорь Сергеевич" w:date="2026-09-14T12:24:00Z">
              <w:r>
                <w:rPr>
                  <w:rFonts w:eastAsia="Arial"/>
                </w:rPr>
                <w:t xml:space="preserve">.</w:t>
              </w:r>
            </w:ins>
            <w:del w:id="1" w:author="Лысенко Игорь Сергеевич" w:date="2026-09-14T12:24:00Z">
              <w:r>
                <w:rPr>
                  <w:rFonts w:eastAsia="Arial"/>
                </w:rPr>
                <w:delText xml:space="preserve">.</w:delText>
              </w:r>
            </w:del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ГСК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Группа связанных компаний (периметр консолидации).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ГСЗ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Группа связанных заемщиков.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  <w:rPr>
                <w:rFonts w:eastAsia="Arial"/>
              </w:rPr>
            </w:pPr>
            <w:r>
              <w:rPr>
                <w:rFonts w:eastAsia="Arial"/>
              </w:rPr>
              <w:t xml:space="preserve">Монозаёмщик</w:t>
            </w:r>
            <w:r>
              <w:rPr>
                <w:rFonts w:eastAsia="Arial"/>
              </w:rPr>
            </w:r>
            <w:r>
              <w:rPr>
                <w:rFonts w:eastAsia="Arial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  <w:rPr>
                <w:rFonts w:eastAsia="Arial"/>
              </w:rPr>
            </w:pPr>
            <w:r>
              <w:rPr>
                <w:rFonts w:eastAsia="Arial"/>
              </w:rPr>
              <w:t xml:space="preserve">Юридическое лицо, не входящее на текущую дату ни в </w:t>
            </w:r>
            <w:r>
              <w:rPr>
                <w:rFonts w:eastAsia="Arial"/>
              </w:rPr>
              <w:t xml:space="preserve">одну группу компаний (ГК/ГСК/ГСЗ), по которому в Едином хранилище осуществляется хранение первичной документации для последующего использования при включении юридического лица в состав группы компаний и формировании консолидированной финансовой отчетности.</w:t>
            </w:r>
            <w:r>
              <w:rPr>
                <w:rFonts w:eastAsia="Arial"/>
              </w:rPr>
            </w:r>
            <w:r>
              <w:rPr>
                <w:rFonts w:eastAsia="Arial"/>
              </w:rPr>
            </w:r>
          </w:p>
        </w:tc>
      </w:tr>
      <w:tr>
        <w:tblPrEx/>
        <w:trPr>
          <w:trHeight w:val="29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  <w:rPr>
                <w:rFonts w:eastAsia="Arial"/>
              </w:rPr>
            </w:pPr>
            <w:r>
              <w:rPr>
                <w:rFonts w:eastAsia="Arial"/>
              </w:rPr>
              <w:t xml:space="preserve">Гудвилл</w:t>
            </w:r>
            <w:r>
              <w:rPr>
                <w:rFonts w:eastAsia="Arial"/>
              </w:rPr>
            </w:r>
            <w:r>
              <w:rPr>
                <w:rFonts w:eastAsia="Arial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  <w:rPr>
                <w:rFonts w:eastAsia="Arial"/>
              </w:rPr>
            </w:pPr>
            <w:r>
              <w:rPr>
                <w:rFonts w:eastAsia="Arial"/>
              </w:rPr>
              <w:t xml:space="preserve">Разница между покупной стоимостью компании и справедливой стоимостью идентифицируемых чистых активов в дату приобретения/дату отчетности</w:t>
            </w:r>
            <w:ins w:id="2" w:author="Лысенко Игорь Сергеевич" w:date="2026-09-14T12:32:00Z">
              <w:r>
                <w:rPr>
                  <w:rFonts w:eastAsia="Arial"/>
                </w:rPr>
                <w:t xml:space="preserve">.</w:t>
              </w:r>
            </w:ins>
            <w:r>
              <w:rPr>
                <w:rFonts w:eastAsia="Arial"/>
              </w:rPr>
            </w:r>
            <w:r>
              <w:rPr>
                <w:rFonts w:eastAsia="Arial"/>
              </w:rPr>
            </w:r>
          </w:p>
        </w:tc>
      </w:tr>
      <w:tr>
        <w:tblPrEx/>
        <w:trPr>
          <w:trHeight w:val="29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  <w:rPr>
                <w:rFonts w:eastAsia="Arial"/>
              </w:rPr>
            </w:pPr>
            <w:r>
              <w:rPr>
                <w:rFonts w:eastAsia="Arial"/>
              </w:rPr>
              <w:t xml:space="preserve">Документы ФО</w:t>
            </w:r>
            <w:r>
              <w:rPr>
                <w:rFonts w:eastAsia="Arial"/>
              </w:rPr>
            </w:r>
            <w:r>
              <w:rPr>
                <w:rFonts w:eastAsia="Arial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  <w:rPr>
                <w:rFonts w:eastAsia="Arial"/>
              </w:rPr>
            </w:pPr>
            <w:r>
              <w:rPr>
                <w:rFonts w:eastAsia="Arial"/>
              </w:rPr>
              <w:t xml:space="preserve">Загруженные документы финансовой отчетности</w:t>
            </w:r>
            <w:ins w:id="3" w:author="Лысенко Игорь Сергеевич" w:date="2026-09-14T12:32:00Z">
              <w:r>
                <w:rPr>
                  <w:rFonts w:eastAsia="Arial"/>
                </w:rPr>
                <w:t xml:space="preserve">.</w:t>
              </w:r>
            </w:ins>
            <w:r>
              <w:rPr>
                <w:rFonts w:eastAsia="Arial"/>
              </w:rPr>
            </w:r>
            <w:r>
              <w:rPr>
                <w:rFonts w:eastAsia="Arial"/>
              </w:rPr>
            </w:r>
          </w:p>
        </w:tc>
      </w:tr>
      <w:tr>
        <w:tblPrEx/>
        <w:trPr>
          <w:trHeight w:val="29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ЕХ, хранилище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Единое хранилище финансовых данных клиентов - предмет настоящего ТЗ. </w:t>
            </w:r>
            <w:r>
              <w:t xml:space="preserve">В рамках которого происходит загрузка первичных данных (финансовая отчётность, ОСВ) из модуля загрузки и распознавания и консолидированная отчётность из модуля консолидации АРМ КА. Единое хранилище передаёт данные, в </w:t>
            </w:r>
            <w:r>
              <w:t xml:space="preserve">т.ч</w:t>
            </w:r>
            <w:r>
              <w:t xml:space="preserve">. исторические, по запросу в модуль консолидации и обеспечивает просмотр/выгрузку через личный кабинет.</w:t>
            </w:r>
            <w:r/>
          </w:p>
        </w:tc>
      </w:tr>
      <w:tr>
        <w:tblPrEx/>
        <w:trPr>
          <w:trHeight w:val="29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КФО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Консолидированная финансовая отчетность.</w:t>
            </w:r>
            <w:r/>
          </w:p>
        </w:tc>
      </w:tr>
      <w:tr>
        <w:tblPrEx/>
        <w:trPr>
          <w:trHeight w:val="29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ОФР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Отчет о финансовых результатах.</w:t>
            </w:r>
            <w:r/>
          </w:p>
        </w:tc>
      </w:tr>
      <w:tr>
        <w:tblPrEx/>
        <w:trPr>
          <w:trHeight w:val="29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ОСВ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Оборотно</w:t>
            </w:r>
            <w:r>
              <w:rPr>
                <w:rFonts w:eastAsia="Arial"/>
              </w:rPr>
              <w:t xml:space="preserve">-сальдовая ведомость по счету.</w:t>
            </w:r>
            <w:r/>
          </w:p>
        </w:tc>
      </w:tr>
      <w:tr>
        <w:tblPrEx/>
        <w:trPr>
          <w:trHeight w:val="29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Отчетная дата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Дата, на которую сформирован набор данных клиента (срез).</w:t>
            </w:r>
            <w:r/>
          </w:p>
        </w:tc>
      </w:tr>
      <w:tr>
        <w:tblPrEx/>
        <w:trPr>
          <w:trHeight w:val="29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Периметр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Состав ЮЛ/ИП, входящих в ГСК/ГСЗ на отчетную дату.</w:t>
            </w:r>
            <w:r/>
          </w:p>
        </w:tc>
      </w:tr>
      <w:tr>
        <w:tblPrEx/>
        <w:trPr>
          <w:trHeight w:val="29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Сводная ОСВ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Оборотно</w:t>
            </w:r>
            <w:r>
              <w:rPr>
                <w:rFonts w:eastAsia="Arial"/>
              </w:rPr>
              <w:t xml:space="preserve">-сальдовая ведомость, сведенная по компаниям периметра в разрезе субконто «Контрагенты».</w:t>
            </w:r>
            <w:r/>
          </w:p>
        </w:tc>
      </w:tr>
      <w:tr>
        <w:tblPrEx/>
        <w:trPr>
          <w:trHeight w:val="29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Срез данных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Совокупность финансовых данных ГСК на одну отчетную дату, зафиксированная как единое целое.</w:t>
            </w:r>
            <w:r/>
          </w:p>
        </w:tc>
      </w:tr>
      <w:tr>
        <w:tblPrEx/>
        <w:trPr>
          <w:trHeight w:val="29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  <w:rPr>
                <w:rFonts w:eastAsia="Arial"/>
              </w:rPr>
            </w:pPr>
            <w:r>
              <w:rPr>
                <w:rFonts w:eastAsia="Arial"/>
              </w:rPr>
              <w:t xml:space="preserve">Версия КФО</w:t>
            </w:r>
            <w:r>
              <w:rPr>
                <w:rFonts w:eastAsia="Arial"/>
              </w:rPr>
            </w:r>
            <w:r>
              <w:rPr>
                <w:rFonts w:eastAsia="Arial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  <w:rPr>
                <w:rFonts w:eastAsia="Arial"/>
              </w:rPr>
            </w:pPr>
            <w:r>
              <w:rPr>
                <w:rFonts w:eastAsia="Arial"/>
              </w:rPr>
              <w:t xml:space="preserve">Сформированная консолидированная финансовая отчетность для конкретной ГСК на одну отчетную дату. </w:t>
            </w:r>
            <w:r>
              <w:rPr>
                <w:rFonts w:eastAsia="Arial"/>
              </w:rPr>
            </w:r>
            <w:r>
              <w:rPr>
                <w:rFonts w:eastAsia="Arial"/>
              </w:rPr>
            </w:r>
          </w:p>
        </w:tc>
      </w:tr>
      <w:tr>
        <w:tblPrEx/>
        <w:trPr>
          <w:trHeight w:val="29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  <w:rPr>
                <w:rFonts w:eastAsia="Arial"/>
              </w:rPr>
            </w:pPr>
            <w:r>
              <w:rPr>
                <w:rFonts w:eastAsia="Arial"/>
              </w:rPr>
              <w:t xml:space="preserve">Верификация КФО</w:t>
            </w:r>
            <w:r>
              <w:rPr>
                <w:rFonts w:eastAsia="Arial"/>
              </w:rPr>
            </w:r>
            <w:r>
              <w:rPr>
                <w:rFonts w:eastAsia="Arial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  <w:rPr>
                <w:rFonts w:eastAsia="Arial"/>
              </w:rPr>
            </w:pPr>
            <w:r>
              <w:rPr>
                <w:rFonts w:eastAsia="Arial"/>
              </w:rPr>
              <w:t xml:space="preserve">Сформированная и подтвержденная на кредитном комитете.</w:t>
            </w:r>
            <w:r>
              <w:rPr>
                <w:rFonts w:eastAsia="Arial"/>
              </w:rPr>
            </w:r>
            <w:r>
              <w:rPr>
                <w:rFonts w:eastAsia="Arial"/>
              </w:rPr>
            </w:r>
          </w:p>
        </w:tc>
      </w:tr>
      <w:tr>
        <w:tblPrEx/>
        <w:trPr>
          <w:trHeight w:val="29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Смежная система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Внешняя по отношению к хранилищу система-потребитель данных.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ЕЦП CРM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Мастер-система, в которой ведется состав ГК/ГСК/ГСЗ.</w:t>
            </w:r>
            <w:r/>
          </w:p>
        </w:tc>
      </w:tr>
      <w:tr>
        <w:tblPrEx/>
        <w:trPr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  <w:rPr>
                <w:rFonts w:eastAsia="Arial"/>
              </w:rPr>
            </w:pPr>
            <w:r>
              <w:rPr>
                <w:rFonts w:eastAsia="Arial"/>
              </w:rPr>
              <w:t xml:space="preserve">Шахматка</w:t>
            </w:r>
            <w:r>
              <w:rPr>
                <w:rFonts w:eastAsia="Arial"/>
              </w:rPr>
            </w:r>
            <w:r>
              <w:rPr>
                <w:rFonts w:eastAsia="Arial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  <w:rPr>
                <w:rFonts w:eastAsia="Arial"/>
              </w:rPr>
            </w:pPr>
            <w:r>
              <w:rPr>
                <w:rFonts w:eastAsia="Arial"/>
              </w:rPr>
              <w:t xml:space="preserve">Набор матриц «компания × компания» по счетам взаимных расчётов, отражающих взаимные требования и обязательства компаний ГСК; вспомогательный артефакт консолидации</w:t>
            </w:r>
            <w:ins w:id="4" w:author="Лысенко Игорь Сергеевич" w:date="2026-09-14T12:33:00Z">
              <w:r>
                <w:rPr>
                  <w:rFonts w:eastAsia="Arial"/>
                </w:rPr>
                <w:t xml:space="preserve">.</w:t>
              </w:r>
            </w:ins>
            <w:r>
              <w:rPr>
                <w:rFonts w:eastAsia="Arial"/>
              </w:rPr>
            </w:r>
            <w:r>
              <w:rPr>
                <w:rFonts w:eastAsia="Arial"/>
              </w:rPr>
            </w:r>
          </w:p>
        </w:tc>
      </w:tr>
      <w:tr>
        <w:tblPrEx/>
        <w:trPr>
          <w:trHeight w:val="29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ЮЛ / ИП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</w:rPr>
              <w:t xml:space="preserve">Юридическое лицо / индивидуальный предприниматель - элемент состава ГК/ГСК/ГСЗ.</w:t>
            </w:r>
            <w:r/>
          </w:p>
        </w:tc>
      </w:tr>
    </w:tbl>
    <w:p>
      <w:r>
        <w:br w:type="page" w:clear="all"/>
      </w:r>
      <w:r/>
    </w:p>
    <w:p>
      <w:pPr>
        <w:pStyle w:val="766"/>
        <w:spacing w:line="360" w:lineRule="auto"/>
      </w:pPr>
      <w:r/>
      <w:bookmarkStart w:id="12" w:name="_Toc235202518"/>
      <w:r>
        <w:t xml:space="preserve">2. Связанные документы</w:t>
      </w:r>
      <w:bookmarkEnd w:id="12"/>
      <w:r/>
      <w:r/>
    </w:p>
    <w:p>
      <w:pPr>
        <w:pStyle w:val="972"/>
      </w:pPr>
      <w:r>
        <w:t xml:space="preserve">Основным методологическим документом, на котором базируются требования настоящего ТЗ, является:</w:t>
      </w:r>
      <w:r/>
    </w:p>
    <w:p>
      <w:pPr>
        <w:pStyle w:val="973"/>
      </w:pPr>
      <w:r>
        <w:t xml:space="preserve">Методика консолидации финансовой отчётности Группы</w:t>
      </w:r>
      <w:r>
        <w:rPr>
          <w:rStyle w:val="958"/>
        </w:rPr>
        <w:footnoteReference w:id="2"/>
      </w:r>
      <w:r>
        <w:t xml:space="preserve"> связанных компаний (АО «</w:t>
      </w:r>
      <w:r>
        <w:t xml:space="preserve">Россельхозбанк</w:t>
      </w:r>
      <w:r>
        <w:t xml:space="preserve">»). Методика описывает источники данных, принципы построения КФО ГСК и порядок обработки расхождений и применяется в качестве основания для разработки бизнес-требований к АРМ.</w:t>
      </w:r>
      <w:r/>
    </w:p>
    <w:p>
      <w:pPr>
        <w:pStyle w:val="973"/>
      </w:pPr>
      <w:r>
        <w:t xml:space="preserve">Техническое задание АРМ кредитного аналитика (АРМ КА) (инициатива </w:t>
      </w:r>
      <w:r>
        <w:rPr>
          <w:lang w:val="en-US"/>
        </w:rPr>
        <w:t xml:space="preserve">BIQ</w:t>
      </w:r>
      <w:r>
        <w:t xml:space="preserve">-34649): в части модуля «Единая база финансовых данных клиентов».</w:t>
      </w:r>
      <w:r/>
    </w:p>
    <w:p>
      <w:pPr>
        <w:ind w:left="1532"/>
        <w:spacing w:after="40" w:line="360" w:lineRule="auto"/>
      </w:pPr>
      <w:r/>
      <w:r/>
    </w:p>
    <w:p>
      <w:pPr>
        <w:spacing w:line="360" w:lineRule="auto"/>
        <w:rPr>
          <w:b/>
          <w:bCs/>
          <w:color w:val="000000"/>
          <w:sz w:val="28"/>
          <w:szCs w:val="28"/>
        </w:rPr>
      </w:pPr>
      <w:r/>
      <w:bookmarkStart w:id="13" w:name="_MON_1841500673"/>
      <w:r/>
      <w:bookmarkEnd w:id="13"/>
      <w:r>
        <w:br w:type="page" w:clear="all"/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pStyle w:val="766"/>
        <w:spacing w:line="360" w:lineRule="auto"/>
      </w:pPr>
      <w:r/>
      <w:bookmarkStart w:id="14" w:name="_Toc235202519"/>
      <w:r>
        <w:t xml:space="preserve">3. Общие положения</w:t>
      </w:r>
      <w:bookmarkEnd w:id="14"/>
      <w:r/>
      <w:r/>
    </w:p>
    <w:p>
      <w:pPr>
        <w:pStyle w:val="767"/>
        <w:spacing w:line="360" w:lineRule="auto"/>
        <w:rPr>
          <w:color w:val="000000" w:themeColor="text1"/>
        </w:rPr>
      </w:pPr>
      <w:r/>
      <w:bookmarkStart w:id="15" w:name="_Toc235202520"/>
      <w:r>
        <w:t xml:space="preserve">3</w:t>
      </w:r>
      <w:r>
        <w:rPr>
          <w:color w:val="000000" w:themeColor="text1"/>
        </w:rPr>
        <w:t xml:space="preserve">.1. Основание для разработки</w:t>
      </w:r>
      <w:bookmarkEnd w:id="15"/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72"/>
      </w:pPr>
      <w:r>
        <w:t xml:space="preserve">Разработка выполняется в целях автоматизации работы</w:t>
      </w:r>
      <w:r>
        <w:rPr>
          <w:rStyle w:val="958"/>
          <w:color w:val="000000" w:themeColor="text1"/>
        </w:rPr>
        <w:footnoteReference w:id="3"/>
      </w:r>
      <w:r>
        <w:t xml:space="preserve"> кредитного аналитика и создания единой</w:t>
      </w:r>
      <w:r>
        <w:t xml:space="preserve"> базы финансовых данных клиентов. Текущий процесс формирования консолидированной финансовой отчётности по группам связанных компаний выполняется преимущественно вручную, что трудоёмко и подвержено ошибкам, единая база финансовых данных клиентов не ведется.</w:t>
      </w:r>
      <w:r/>
    </w:p>
    <w:p>
      <w:pPr>
        <w:pStyle w:val="972"/>
      </w:pPr>
      <w:r>
        <w:t xml:space="preserve"> </w:t>
      </w:r>
      <w:r>
        <w:tab/>
        <w:t xml:space="preserve">Автоматизация охватывает, в частности:</w:t>
      </w:r>
      <w:r/>
    </w:p>
    <w:p>
      <w:pPr>
        <w:pStyle w:val="973"/>
      </w:pPr>
      <w:r>
        <w:t xml:space="preserve">распознавание документов финансовой отчётности (PDF, изображения, формат</w:t>
      </w:r>
      <w:r>
        <w:rPr>
          <w:color w:val="006100"/>
          <w:sz w:val="22"/>
          <w:highlight w:val="white"/>
          <w:shd w:val="clear" w:color="auto" w:fill="c6efce"/>
        </w:rPr>
        <w:t xml:space="preserve">:</w:t>
      </w:r>
      <w:r>
        <w:rPr>
          <w:sz w:val="22"/>
        </w:rPr>
        <w:t xml:space="preserve"> </w:t>
      </w:r>
      <w:r>
        <w:rPr>
          <w:sz w:val="22"/>
        </w:rPr>
        <w:t xml:space="preserve">xls</w:t>
      </w:r>
      <w:r>
        <w:rPr>
          <w:sz w:val="22"/>
        </w:rPr>
        <w:t xml:space="preserve">, </w:t>
      </w:r>
      <w:r>
        <w:rPr>
          <w:sz w:val="22"/>
        </w:rPr>
        <w:t xml:space="preserve">xlsb</w:t>
      </w:r>
      <w:r>
        <w:rPr>
          <w:sz w:val="22"/>
        </w:rPr>
        <w:t xml:space="preserve">, </w:t>
      </w:r>
      <w:r>
        <w:rPr>
          <w:sz w:val="22"/>
        </w:rPr>
        <w:t xml:space="preserve">xlsx</w:t>
      </w:r>
      <w:r>
        <w:rPr>
          <w:sz w:val="22"/>
        </w:rPr>
        <w:t xml:space="preserve">, Р7</w:t>
      </w:r>
      <w:r>
        <w:t xml:space="preserve">);</w:t>
      </w:r>
      <w:r/>
    </w:p>
    <w:p>
      <w:pPr>
        <w:pStyle w:val="973"/>
      </w:pPr>
      <w:r>
        <w:t xml:space="preserve">построение консолидированного финансового отчёта по группе связанных компаний;</w:t>
      </w:r>
      <w:r/>
    </w:p>
    <w:p>
      <w:pPr>
        <w:pStyle w:val="973"/>
      </w:pPr>
      <w:r>
        <w:t xml:space="preserve">версионность и историчность срезов по отчётным датам;</w:t>
      </w:r>
      <w:r/>
    </w:p>
    <w:p>
      <w:pPr>
        <w:pStyle w:val="973"/>
      </w:pPr>
      <w:r>
        <w:t xml:space="preserve">просмотр и выгрузку через личный кабинет, а также контроль целостности данных, разграничение доступа и архивирование.</w:t>
      </w:r>
      <w:r/>
    </w:p>
    <w:p>
      <w:pPr>
        <w:pStyle w:val="973"/>
      </w:pPr>
      <w:r>
        <w:t xml:space="preserve">создание единой базы финансовых данных клиентов.</w:t>
      </w:r>
      <w:r/>
    </w:p>
    <w:p>
      <w:pPr>
        <w:pStyle w:val="767"/>
        <w:spacing w:line="360" w:lineRule="auto"/>
      </w:pPr>
      <w:r/>
      <w:bookmarkStart w:id="16" w:name="_Toc235202521"/>
      <w:r>
        <w:t xml:space="preserve">3.2. Основание для выполнения работы</w:t>
      </w:r>
      <w:bookmarkEnd w:id="16"/>
      <w:r/>
      <w:r/>
    </w:p>
    <w:p>
      <w:pPr>
        <w:pStyle w:val="972"/>
      </w:pPr>
      <w:r>
        <w:t xml:space="preserve">Работы выполняются в рамках бизнес-инициативы </w:t>
      </w:r>
      <w:r>
        <w:rPr>
          <w:lang w:val="en-US"/>
        </w:rPr>
        <w:t xml:space="preserve">BIQ</w:t>
      </w:r>
      <w:r>
        <w:t xml:space="preserve">-34649.</w:t>
      </w:r>
      <w:r/>
    </w:p>
    <w:p>
      <w:pPr>
        <w:pStyle w:val="972"/>
      </w:pPr>
      <w:r/>
      <w:bookmarkStart w:id="17" w:name="_MON_1841498526"/>
      <w:r/>
      <w:bookmarkStart w:id="18" w:name="_Toc232613573"/>
      <w:r/>
      <w:bookmarkEnd w:id="17"/>
      <w:r/>
      <w:bookmarkEnd w:id="18"/>
      <w:r>
        <w:object w:dxaOrig="1530" w:dyaOrig="100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0" o:spid="_x0000_s0" type="#_x0000_t75" style="width:78.00pt;height:51.00pt;mso-wrap-distance-left:0.00pt;mso-wrap-distance-top:0.00pt;mso-wrap-distance-right:0.00pt;mso-wrap-distance-bottom:0.00pt;" filled="f" stroked="f">
            <v:path textboxrect="0,0,0,0"/>
            <v:imagedata r:id="rId13" o:title=""/>
          </v:shape>
          <o:OLEObject DrawAspect="Icon" r:id="rId14" ObjectID="_1525040" ProgID="Word.Document.12" ShapeID="_x0000_i0" Type="Embed"/>
        </w:object>
      </w:r>
      <w:r/>
    </w:p>
    <w:p>
      <w:pPr>
        <w:pStyle w:val="767"/>
        <w:spacing w:line="360" w:lineRule="auto"/>
      </w:pPr>
      <w:r/>
      <w:bookmarkStart w:id="19" w:name="_Toc235202522"/>
      <w:r>
        <w:t xml:space="preserve">3.3. Назначение и цели</w:t>
      </w:r>
      <w:bookmarkEnd w:id="19"/>
      <w:r/>
      <w:r/>
    </w:p>
    <w:p>
      <w:pPr>
        <w:pStyle w:val="972"/>
      </w:pPr>
      <w:r>
        <w:t xml:space="preserve">Единое хранилище финансовых данных - централизованное место хранения финансовы</w:t>
      </w:r>
      <w:r>
        <w:t xml:space="preserve">х данных клиентов, накапливаемых в процессе работы АРМ КА, с возможностью повторного использования данных в последующих периодах и предоставления их потребителям. Основной поставщик данных - АРМ КА. Состав групп клиентов (ГК/ГСК/ГСЗ) хранилище получает из </w:t>
      </w:r>
      <w:ins w:id="5" w:author="Лысенко Игорь Сергеевич" w:date="2026-09-14T17:27:00Z">
        <w:r>
          <w:t xml:space="preserve">АРМ КА</w:t>
        </w:r>
      </w:ins>
      <w:del w:id="6" w:author="Лысенко Игорь Сергеевич" w:date="2026-09-14T17:27:00Z">
        <w:r>
          <w:delText xml:space="preserve">мастер-системы (ЕЦП СРМ)</w:delText>
        </w:r>
      </w:del>
      <w:r>
        <w:t xml:space="preserve">, как это определено в п. 6.1 АРМ КА. </w:t>
      </w:r>
      <w:r/>
    </w:p>
    <w:p>
      <w:pPr>
        <w:pStyle w:val="972"/>
      </w:pPr>
      <w:r>
        <w:t xml:space="preserve">Целями создания Единого хранилища являются:</w:t>
      </w:r>
      <w:r/>
    </w:p>
    <w:p>
      <w:pPr>
        <w:pStyle w:val="972"/>
        <w:numPr>
          <w:ilvl w:val="0"/>
          <w:numId w:val="5"/>
        </w:numPr>
      </w:pPr>
      <w:r>
        <w:t xml:space="preserve">Централизованное хранение первичных</w:t>
      </w:r>
      <w:ins w:id="7" w:author="Лысенко Игорь Сергеевич" w:date="2026-09-14T17:27:00Z">
        <w:r>
          <w:t xml:space="preserve"> </w:t>
        </w:r>
      </w:ins>
      <w:ins w:id="8" w:author="Лысенко Игорь Сергеевич" w:date="2026-09-14T17:27:00Z">
        <w:r>
          <w:t xml:space="preserve">(распознанных данных отчетности)</w:t>
        </w:r>
      </w:ins>
      <w:r>
        <w:t xml:space="preserve"> и консолидированных финансовых данных клиентов;</w:t>
      </w:r>
      <w:r/>
    </w:p>
    <w:p>
      <w:pPr>
        <w:pStyle w:val="972"/>
        <w:numPr>
          <w:ilvl w:val="0"/>
          <w:numId w:val="5"/>
        </w:numPr>
      </w:pPr>
      <w:r>
        <w:t xml:space="preserve">Обеспечение повторного использования ранее сформированных данных при последующих консолидациях;</w:t>
      </w:r>
      <w:r/>
    </w:p>
    <w:p>
      <w:pPr>
        <w:pStyle w:val="972"/>
        <w:numPr>
          <w:ilvl w:val="0"/>
          <w:numId w:val="5"/>
        </w:numPr>
      </w:pPr>
      <w:r>
        <w:t xml:space="preserve">Обеспечение хранения истории изменений и версий данных;</w:t>
      </w:r>
      <w:r/>
    </w:p>
    <w:p>
      <w:pPr>
        <w:pStyle w:val="972"/>
        <w:numPr>
          <w:ilvl w:val="0"/>
          <w:numId w:val="5"/>
        </w:numPr>
      </w:pPr>
      <w:r>
        <w:t xml:space="preserve">Предоставление пользователям и смежным системам доступа к актуальным и историческим данным;</w:t>
      </w:r>
      <w:r/>
    </w:p>
    <w:p>
      <w:pPr>
        <w:pStyle w:val="972"/>
        <w:numPr>
          <w:ilvl w:val="0"/>
          <w:numId w:val="5"/>
        </w:numPr>
      </w:pPr>
      <w:r>
        <w:br w:type="page" w:clear="all"/>
      </w:r>
      <w:r/>
    </w:p>
    <w:p>
      <w:pPr>
        <w:pStyle w:val="766"/>
        <w:spacing w:line="360" w:lineRule="auto"/>
      </w:pPr>
      <w:r/>
      <w:bookmarkStart w:id="23" w:name="_Toc235202523"/>
      <w:r>
        <w:t xml:space="preserve">4. Участники процесса</w:t>
      </w:r>
      <w:bookmarkEnd w:id="23"/>
      <w:r/>
      <w:r/>
    </w:p>
    <w:p>
      <w:pPr>
        <w:spacing w:after="120" w:line="360" w:lineRule="auto"/>
      </w:pPr>
      <w:r>
        <w:t xml:space="preserve">Кураторы и ключевые участники процесса со стороны заказчика приведены в таблице.</w:t>
      </w:r>
      <w:r/>
    </w:p>
    <w:tbl>
      <w:tblPr>
        <w:tblW w:w="96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8"/>
        <w:gridCol w:w="7370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</w:pPr>
            <w:r>
              <w:br w:type="page" w:clear="all"/>
            </w:r>
            <w:r>
              <w:rPr>
                <w:b/>
                <w:bCs/>
                <w:szCs w:val="22"/>
              </w:rPr>
              <w:t xml:space="preserve">Роль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70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</w:pPr>
            <w:r>
              <w:rPr>
                <w:b/>
                <w:bCs/>
                <w:szCs w:val="22"/>
              </w:rPr>
              <w:t xml:space="preserve">Участник / подразделение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spacing w:line="360" w:lineRule="auto"/>
            </w:pPr>
            <w:r>
              <w:rPr>
                <w:szCs w:val="22"/>
              </w:rPr>
              <w:t xml:space="preserve">Куратор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70" w:type="dxa"/>
            <w:vAlign w:val="center"/>
            <w:textDirection w:val="lrTb"/>
            <w:noWrap w:val="false"/>
          </w:tcPr>
          <w:p>
            <w:pPr>
              <w:spacing w:line="360" w:lineRule="auto"/>
            </w:pPr>
            <w:r>
              <w:rPr>
                <w:szCs w:val="22"/>
              </w:rPr>
              <w:t xml:space="preserve">Лебедева А.А., </w:t>
            </w:r>
            <w:r>
              <w:rPr>
                <w:szCs w:val="22"/>
              </w:rPr>
              <w:t xml:space="preserve">Шаройко</w:t>
            </w:r>
            <w:r>
              <w:rPr>
                <w:szCs w:val="22"/>
              </w:rPr>
              <w:t xml:space="preserve"> А.В..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spacing w:line="360" w:lineRule="auto"/>
            </w:pPr>
            <w:r>
              <w:rPr>
                <w:szCs w:val="22"/>
              </w:rPr>
              <w:t xml:space="preserve">Заинтересованные подразделения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70" w:type="dxa"/>
            <w:vAlign w:val="center"/>
            <w:textDirection w:val="lrTb"/>
            <w:noWrap w:val="false"/>
          </w:tcPr>
          <w:p>
            <w:pPr>
              <w:spacing w:line="360" w:lineRule="auto"/>
            </w:pPr>
            <w:r>
              <w:rPr>
                <w:szCs w:val="22"/>
              </w:rPr>
              <w:t xml:space="preserve">Департамент рисков, Департамент </w:t>
            </w:r>
            <w:r>
              <w:rPr>
                <w:szCs w:val="22"/>
              </w:rPr>
              <w:t xml:space="preserve">микробизнеса</w:t>
            </w:r>
            <w:r>
              <w:rPr>
                <w:szCs w:val="22"/>
              </w:rPr>
              <w:t xml:space="preserve">, Департамент малого и среднего бизнеса, Департамент крупного бизнеса, Департамент методологии и управления кредитным процессом, Департамент оформления и контроля кредитных операций.</w:t>
            </w:r>
            <w:r/>
          </w:p>
        </w:tc>
      </w:tr>
    </w:tbl>
    <w:p>
      <w:pPr>
        <w:pStyle w:val="766"/>
        <w:spacing w:line="360" w:lineRule="auto"/>
      </w:pPr>
      <w:r/>
      <w:bookmarkStart w:id="24" w:name="_Toc235202524"/>
      <w:r>
        <w:t xml:space="preserve">5. Бизнес-требования</w:t>
      </w:r>
      <w:bookmarkEnd w:id="24"/>
      <w:r/>
      <w:r/>
    </w:p>
    <w:p>
      <w:pPr>
        <w:pStyle w:val="767"/>
        <w:spacing w:line="360" w:lineRule="auto"/>
      </w:pPr>
      <w:r/>
      <w:bookmarkStart w:id="25" w:name="_Toc235202525"/>
      <w:r>
        <w:t xml:space="preserve">5.1. Бизнес-описание</w:t>
      </w:r>
      <w:bookmarkEnd w:id="25"/>
      <w:r/>
      <w:r/>
    </w:p>
    <w:p>
      <w:pPr>
        <w:pStyle w:val="972"/>
      </w:pPr>
      <w:r>
        <w:rPr>
          <w:bCs/>
        </w:rPr>
        <w:t xml:space="preserve">Хранилище</w:t>
      </w:r>
      <w:r>
        <w:rPr>
          <w:b/>
          <w:bCs/>
        </w:rPr>
        <w:t xml:space="preserve"> - </w:t>
      </w:r>
      <w:r>
        <w:t xml:space="preserve">система хранения данных, дополненная собств</w:t>
      </w:r>
      <w:r>
        <w:t xml:space="preserve">енным веб-интерфейсом (личным кабинетом) для просмотра и выгрузки архива документов. Ввод и изменение финансовых данных в кабинете не выполняются: данные формируются и записываются средствами АРМ КА, а хранилище обеспечивает их хранение, просмотр и выдачу.</w:t>
      </w:r>
      <w:r>
        <w:rPr>
          <w:b/>
          <w:bCs/>
        </w:rPr>
        <w:t xml:space="preserve"> </w:t>
      </w:r>
      <w:r>
        <w:t xml:space="preserve">Хранилище автоматизирует:</w:t>
      </w:r>
      <w:r/>
    </w:p>
    <w:p>
      <w:pPr>
        <w:pStyle w:val="973"/>
      </w:pPr>
      <w:r>
        <w:t xml:space="preserve">прием и запись финансовых данных клиентов от АРМ КА;</w:t>
      </w:r>
      <w:r/>
    </w:p>
    <w:p>
      <w:pPr>
        <w:pStyle w:val="973"/>
      </w:pPr>
      <w:r>
        <w:t xml:space="preserve">накопление данных по отчетным датам (год, квартал) с сохранением;</w:t>
      </w:r>
      <w:r/>
    </w:p>
    <w:p>
      <w:pPr>
        <w:pStyle w:val="973"/>
      </w:pPr>
      <w:r>
        <w:t xml:space="preserve">хранение данных в разрезах ГК/ГСК/ЮЛ/ИП</w:t>
      </w:r>
      <w:ins w:id="9" w:author="Лысенко Игорь Сергеевич" w:date="2026-09-14T12:32:00Z">
        <w:r>
          <w:t xml:space="preserve">/</w:t>
        </w:r>
      </w:ins>
      <w:ins w:id="10" w:author="Лысенко Игорь Сергеевич" w:date="2026-09-14T12:32:00Z">
        <w:r>
          <w:t xml:space="preserve">Монозаемщики</w:t>
        </w:r>
      </w:ins>
      <w:r>
        <w:t xml:space="preserve"> и отчетных дат;</w:t>
      </w:r>
      <w:r/>
    </w:p>
    <w:p>
      <w:pPr>
        <w:pStyle w:val="973"/>
      </w:pPr>
      <w:r>
        <w:t xml:space="preserve">поиск, выборку и предоставление данных пользователям АРМ КА и смежным системам (включая исторические срезы по запросу модуля консолидации);</w:t>
      </w:r>
      <w:r/>
    </w:p>
    <w:p>
      <w:pPr>
        <w:pStyle w:val="973"/>
        <w:rPr>
          <w:ins w:id="11" w:author="Лысенко Игорь Сергеевич" w:date="2026-09-14T12:32:00Z"/>
        </w:rPr>
      </w:pPr>
      <w:r>
        <w:t xml:space="preserve">контроль целостности и сохранности данных</w:t>
      </w:r>
      <w:ins w:id="12" w:author="Лысенко Игорь Сергеевич" w:date="2026-09-14T12:32:00Z">
        <w:r>
          <w:t xml:space="preserve">;</w:t>
        </w:r>
      </w:ins>
      <w:ins w:id="13" w:author="Лысенко Игорь Сергеевич" w:date="2026-09-14T12:32:00Z">
        <w:r/>
      </w:ins>
    </w:p>
    <w:p>
      <w:pPr>
        <w:pStyle w:val="973"/>
        <w:ind w:left="714" w:hanging="357"/>
        <w:rPr>
          <w:ins w:id="14" w:author="Лысенко Игорь Сергеевич" w:date="2026-09-14T12:32:00Z"/>
        </w:rPr>
        <w:pPrChange w:id="15" w:author="Лысенко Игорь Сергеевич" w:date="2026-09-14T12:40:00Z">
          <w:pPr>
            <w:pStyle w:val="973"/>
          </w:pPr>
        </w:pPrChange>
      </w:pPr>
      <w:ins w:id="16" w:author="Лысенко Игорь Сергеевич" w:date="2026-09-14T12:32:00Z">
        <w:r>
          <w:t xml:space="preserve">в составе хранимых данных предусматривается хранение первичной документации по юридическим лицам, не входящим на текущую дату ни в одну группу компаний (</w:t>
        </w:r>
      </w:ins>
      <w:ins w:id="17" w:author="Лысенко Игорь Сергеевич" w:date="2026-09-14T12:32:00Z">
        <w:r>
          <w:t xml:space="preserve">монозаёмщикам</w:t>
        </w:r>
      </w:ins>
      <w:ins w:id="18" w:author="Лысенко Игорь Сергеевич" w:date="2026-09-14T12:32:00Z">
        <w:r>
          <w:t xml:space="preserve">). Хранение указанной документации осуществляется с целью ее последующего использования при включении соответствующего юридического лица в состав группы компаний и формирования консолидированной финансовой отчетности.</w:t>
        </w:r>
      </w:ins>
      <w:ins w:id="19" w:author="Лысенко Игорь Сергеевич" w:date="2026-09-14T12:32:00Z">
        <w:r/>
      </w:ins>
    </w:p>
    <w:p>
      <w:pPr>
        <w:pStyle w:val="973"/>
        <w:ind w:left="714" w:hanging="357"/>
        <w:pPrChange w:id="20" w:author="Лысенко Игорь Сергеевич" w:date="2026-09-14T12:41:00Z">
          <w:pPr>
            <w:pStyle w:val="973"/>
          </w:pPr>
        </w:pPrChange>
      </w:pPr>
      <w:ins w:id="21" w:author="Лысенко Игорь Сергеевич" w:date="2026-09-14T12:32:00Z">
        <w:r>
          <w:t xml:space="preserve">при последующем включении </w:t>
        </w:r>
      </w:ins>
      <w:ins w:id="22" w:author="Лысенко Игорь Сергеевич" w:date="2026-09-14T12:32:00Z">
        <w:r>
          <w:t xml:space="preserve">монозаёмщика</w:t>
        </w:r>
      </w:ins>
      <w:ins w:id="23" w:author="Лысенко Игорь Сергеевич" w:date="2026-09-14T12:32:00Z">
        <w:r>
          <w:t xml:space="preserve"> в состав группы компаний ранее загруженная первичная документация сохраняется в Едином хранилище и может использоваться при формировании соответствующего среза консолидированной финансовой отчетности. Повторная загрузка ранее сохраненной первичной </w:t>
        </w:r>
      </w:ins>
      <w:ins w:id="24" w:author="Лысенко Игорь Сергеевич" w:date="2026-09-14T12:32:00Z">
        <w:r>
          <w:t xml:space="preserve">документации не требуется, если она соответствует необходимому юридиче</w:t>
        </w:r>
      </w:ins>
      <w:ins w:id="25" w:author="Лысенко Игорь Сергеевич" w:date="2026-09-14T12:32:00Z">
        <w:r>
          <w:t xml:space="preserve">скому лицу и отчетному периоду</w:t>
        </w:r>
      </w:ins>
      <w:ins w:id="26" w:author="Лысенко Игорь Сергеевич" w:date="2026-09-14T12:43:00Z">
        <w:r>
          <w:t xml:space="preserve">.</w:t>
        </w:r>
      </w:ins>
      <w:del w:id="27" w:author="Лысенко Игорь Сергеевич" w:date="2026-09-14T12:32:00Z">
        <w:r>
          <w:delText xml:space="preserve">.</w:delText>
        </w:r>
      </w:del>
      <w:r/>
    </w:p>
    <w:p>
      <w:pPr>
        <w:pStyle w:val="767"/>
        <w:spacing w:line="360" w:lineRule="auto"/>
      </w:pPr>
      <w:r/>
      <w:bookmarkStart w:id="36" w:name="_Toc235202526"/>
      <w:r>
        <w:t xml:space="preserve">5.2. Состав хранимых данных</w:t>
      </w:r>
      <w:bookmarkEnd w:id="36"/>
      <w:r/>
      <w:r/>
    </w:p>
    <w:p>
      <w:pPr>
        <w:pStyle w:val="972"/>
        <w:rPr>
          <w:ins w:id="28" w:author="Лысенко Игорь Сергеевич" w:date="2026-09-14T12:41:00Z"/>
        </w:rPr>
      </w:pPr>
      <w:r>
        <w:t xml:space="preserve">В хранилище размещаются данные, формируемые в АРМ КА. Состав данных согласован с формами и расчетами АРМ КА:</w:t>
      </w:r>
      <w:ins w:id="29" w:author="Лысенко Игорь Сергеевич" w:date="2026-09-14T12:41:00Z">
        <w:r/>
      </w:ins>
    </w:p>
    <w:tbl>
      <w:tblPr>
        <w:tblW w:w="96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338"/>
      </w:tblGrid>
      <w:tr>
        <w:tblPrEx/>
        <w:trPr>
          <w:ins w:id="30" w:author="Лысенко Игорь Сергеевич" w:date="2026-09-14T12:41:00Z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textDirection w:val="lrTb"/>
            <w:noWrap w:val="false"/>
          </w:tcPr>
          <w:p>
            <w:pPr>
              <w:rPr>
                <w:ins w:id="31" w:author="Лысенко Игорь Сергеевич" w:date="2026-09-14T12:41:00Z"/>
                <w:b/>
              </w:rPr>
            </w:pPr>
            <w:ins w:id="32" w:author="Лысенко Игорь Сергеевич" w:date="2026-09-14T12:41:00Z">
              <w:r>
                <w:rPr>
                  <w:b/>
                </w:rPr>
                <w:t xml:space="preserve">Категория данных</w:t>
              </w:r>
            </w:ins>
            <w:ins w:id="33" w:author="Лысенко Игорь Сергеевич" w:date="2026-09-14T12:41:00Z">
              <w:r>
                <w:rPr>
                  <w:b/>
                </w:rPr>
              </w:r>
            </w:ins>
            <w:ins w:id="34" w:author="Лысенко Игорь Сергеевич" w:date="2026-09-14T12:41:00Z">
              <w:r>
                <w:rPr>
                  <w:b/>
                </w:rPr>
              </w:r>
            </w:ins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textDirection w:val="lrTb"/>
            <w:noWrap w:val="false"/>
          </w:tcPr>
          <w:p>
            <w:pPr>
              <w:rPr>
                <w:ins w:id="35" w:author="Лысенко Игорь Сергеевич" w:date="2026-09-14T12:41:00Z"/>
                <w:b/>
              </w:rPr>
            </w:pPr>
            <w:ins w:id="36" w:author="Лысенко Игорь Сергеевич" w:date="2026-09-14T12:41:00Z">
              <w:r>
                <w:rPr>
                  <w:b/>
                </w:rPr>
                <w:t xml:space="preserve">Состав</w:t>
              </w:r>
            </w:ins>
            <w:ins w:id="37" w:author="Лысенко Игорь Сергеевич" w:date="2026-09-14T12:41:00Z">
              <w:r>
                <w:rPr>
                  <w:b/>
                </w:rPr>
              </w:r>
            </w:ins>
            <w:ins w:id="38" w:author="Лысенко Игорь Сергеевич" w:date="2026-09-14T12:41:00Z">
              <w:r>
                <w:rPr>
                  <w:b/>
                </w:rPr>
              </w:r>
            </w:ins>
          </w:p>
        </w:tc>
      </w:tr>
      <w:tr>
        <w:tblPrEx/>
        <w:trPr>
          <w:trHeight w:val="276"/>
          <w:ins w:id="39" w:author="Лысенко Игорь Сергеевич" w:date="2026-09-14T12:41:00Z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  <w:rPr>
                <w:ins w:id="40" w:author="Лысенко Игорь Сергеевич" w:date="2026-09-14T12:41:00Z"/>
              </w:rPr>
            </w:pPr>
            <w:ins w:id="41" w:author="Лысенко Игорь Сергеевич" w:date="2026-09-14T12:41:00Z">
              <w:r>
                <w:t xml:space="preserve">Консолидированная отчетность (КФО)</w:t>
              </w:r>
            </w:ins>
            <w:ins w:id="42" w:author="Лысенко Игорь Сергеевич" w:date="2026-09-14T12:41:00Z">
              <w:r/>
            </w:ins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  <w:rPr>
                <w:ins w:id="43" w:author="Лысенко Игорь Сергеевич" w:date="2026-09-14T12:41:00Z"/>
              </w:rPr>
            </w:pPr>
            <w:ins w:id="44" w:author="Лысенко Игорь Сергеевич" w:date="2026-09-14T12:41:00Z">
              <w:r>
                <w:t xml:space="preserve">Консолидированный бухгалтерский баланс (форма 1) и консолидированный ОФР (форма 2) в разрезе строк</w:t>
              </w:r>
            </w:ins>
            <w:ins w:id="45" w:author="Лысенко Игорь Сергеевич" w:date="2026-09-14T12:41:00Z">
              <w:r/>
            </w:ins>
          </w:p>
        </w:tc>
      </w:tr>
      <w:tr>
        <w:tblPrEx/>
        <w:trPr>
          <w:ins w:id="46" w:author="Лысенко Игорь Сергеевич" w:date="2026-09-14T12:41:00Z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  <w:rPr>
                <w:ins w:id="47" w:author="Лысенко Игорь Сергеевич" w:date="2026-09-14T12:41:00Z"/>
              </w:rPr>
            </w:pPr>
            <w:ins w:id="48" w:author="Лысенко Игорь Сергеевич" w:date="2026-09-14T12:41:00Z">
              <w:r>
                <w:t xml:space="preserve">Первичные документы</w:t>
              </w:r>
            </w:ins>
            <w:ins w:id="49" w:author="Лысенко Игорь Сергеевич" w:date="2026-09-14T12:41:00Z">
              <w:r/>
            </w:ins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  <w:rPr>
                <w:ins w:id="50" w:author="Лысенко Игорь Сергеевич" w:date="2026-09-14T12:41:00Z"/>
              </w:rPr>
            </w:pPr>
            <w:ins w:id="51" w:author="Лысенко Игорь Сергеевич" w:date="2026-09-14T12:41:00Z">
              <w:r>
                <w:t xml:space="preserve">Бухгалтерский баланс и ОФР отдельных </w:t>
              </w:r>
            </w:ins>
            <w:ins w:id="52" w:author="Лысенко Игорь Сергеевич" w:date="2026-09-14T12:41:00Z">
              <w:r>
                <w:t xml:space="preserve">юридических лиц, входящих в периметр ГСК/ГСЗ, а также </w:t>
              </w:r>
            </w:ins>
            <w:ins w:id="53" w:author="Лысенко Игорь Сергеевич" w:date="2026-09-14T12:41:00Z">
              <w:r>
                <w:t xml:space="preserve">монозаёмщиков</w:t>
              </w:r>
            </w:ins>
            <w:ins w:id="54" w:author="Лысенко Игорь Сергеевич" w:date="2026-09-14T12:41:00Z">
              <w:r>
                <w:t xml:space="preserve">; исходные ОСВ по счетам  в разрезе субконто «Контрагенты»</w:t>
              </w:r>
            </w:ins>
            <w:ins w:id="55" w:author="Лысенко Игорь Сергеевич" w:date="2026-09-14T12:41:00Z">
              <w:r/>
            </w:ins>
          </w:p>
        </w:tc>
      </w:tr>
      <w:tr>
        <w:tblPrEx/>
        <w:trPr>
          <w:ins w:id="56" w:author="Лысенко Игорь Сергеевич" w:date="2026-09-14T12:41:00Z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  <w:rPr>
                <w:ins w:id="57" w:author="Лысенко Игорь Сергеевич" w:date="2026-09-14T12:41:00Z"/>
              </w:rPr>
            </w:pPr>
            <w:ins w:id="58" w:author="Лысенко Игорь Сергеевич" w:date="2026-09-14T12:41:00Z">
              <w:r>
                <w:t xml:space="preserve">Сводная ОСВ</w:t>
              </w:r>
            </w:ins>
            <w:ins w:id="59" w:author="Лысенко Игорь Сергеевич" w:date="2026-09-14T12:41:00Z">
              <w:r/>
            </w:ins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  <w:rPr>
                <w:ins w:id="60" w:author="Лысенко Игорь Сергеевич" w:date="2026-09-14T12:41:00Z"/>
              </w:rPr>
            </w:pPr>
            <w:ins w:id="61" w:author="Лысенко Игорь Сергеевич" w:date="2026-09-14T12:41:00Z">
              <w:r>
                <w:t xml:space="preserve">Сведенная по компаниям периметра ОСВ в разрезе контрагентов и признаков ГСК/ГК/внешний</w:t>
              </w:r>
            </w:ins>
            <w:ins w:id="62" w:author="Лысенко Игорь Сергеевич" w:date="2026-09-14T12:41:00Z">
              <w:r/>
            </w:ins>
          </w:p>
        </w:tc>
      </w:tr>
      <w:tr>
        <w:tblPrEx/>
        <w:trPr>
          <w:ins w:id="63" w:author="Лысенко Игорь Сергеевич" w:date="2026-09-14T12:41:00Z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  <w:rPr>
                <w:ins w:id="64" w:author="Лысенко Игорь Сергеевич" w:date="2026-09-14T12:41:00Z"/>
              </w:rPr>
            </w:pPr>
            <w:ins w:id="65" w:author="Лысенко Игорь Сергеевич" w:date="2026-09-14T12:41:00Z">
              <w:r>
                <w:t xml:space="preserve">Результаты расчетов</w:t>
              </w:r>
            </w:ins>
            <w:ins w:id="66" w:author="Лысенко Игорь Сергеевич" w:date="2026-09-14T12:41:00Z">
              <w:r/>
            </w:ins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  <w:rPr>
                <w:ins w:id="67" w:author="Лысенко Игорь Сергеевич" w:date="2026-09-14T12:41:00Z"/>
              </w:rPr>
            </w:pPr>
            <w:ins w:id="68" w:author="Лысенко Игорь Сергеевич" w:date="2026-09-14T12:41:00Z">
              <w:r>
                <w:t xml:space="preserve">Шахматка</w:t>
              </w:r>
            </w:ins>
            <w:ins w:id="69" w:author="Лысенко Игорь Сергеевич" w:date="2026-09-14T12:41:00Z">
              <w:r>
                <w:t xml:space="preserve">, расчет Гудвилл, таблица корректировок и иные производные расчеты АРМ КА</w:t>
              </w:r>
            </w:ins>
            <w:ins w:id="70" w:author="Лысенко Игорь Сергеевич" w:date="2026-09-14T12:41:00Z">
              <w:r/>
            </w:ins>
          </w:p>
        </w:tc>
      </w:tr>
      <w:tr>
        <w:tblPrEx/>
        <w:trPr>
          <w:trHeight w:val="434"/>
          <w:ins w:id="71" w:author="Лысенко Игорь Сергеевич" w:date="2026-09-14T12:41:00Z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  <w:rPr>
                <w:ins w:id="72" w:author="Лысенко Игорь Сергеевич" w:date="2026-09-14T12:41:00Z"/>
              </w:rPr>
            </w:pPr>
            <w:ins w:id="73" w:author="Лысенко Игорь Сергеевич" w:date="2026-09-14T12:41:00Z">
              <w:r>
                <w:t xml:space="preserve">Иные отчеты </w:t>
              </w:r>
            </w:ins>
            <w:ins w:id="74" w:author="Лысенко Игорь Сергеевич" w:date="2026-09-14T12:41:00Z">
              <w:r/>
            </w:ins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  <w:rPr>
                <w:ins w:id="75" w:author="Лысенко Игорь Сергеевич" w:date="2026-09-14T12:41:00Z"/>
              </w:rPr>
            </w:pPr>
            <w:ins w:id="76" w:author="Лысенко Игорь Сергеевич" w:date="2026-09-14T12:41:00Z">
              <w:r>
                <w:t xml:space="preserve">Иные отчетные формы сформированные в результате обработки данных</w:t>
              </w:r>
            </w:ins>
            <w:ins w:id="77" w:author="Лысенко Игорь Сергеевич" w:date="2026-09-14T12:41:00Z">
              <w:r/>
            </w:ins>
          </w:p>
        </w:tc>
      </w:tr>
      <w:tr>
        <w:tblPrEx/>
        <w:trPr>
          <w:ins w:id="78" w:author="Лысенко Игорь Сергеевич" w:date="2026-09-14T12:41:00Z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  <w:rPr>
                <w:ins w:id="79" w:author="Лысенко Игорь Сергеевич" w:date="2026-09-14T12:41:00Z"/>
              </w:rPr>
            </w:pPr>
            <w:ins w:id="80" w:author="Лысенко Игорь Сергеевич" w:date="2026-09-14T12:41:00Z">
              <w:r>
                <w:t xml:space="preserve">Справочники и периметр</w:t>
              </w:r>
            </w:ins>
            <w:ins w:id="81" w:author="Лысенко Игорь Сергеевич" w:date="2026-09-14T12:41:00Z">
              <w:r/>
            </w:ins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  <w:rPr>
                <w:ins w:id="82" w:author="Лысенко Игорь Сергеевич" w:date="2026-09-14T12:41:00Z"/>
              </w:rPr>
            </w:pPr>
            <w:ins w:id="83" w:author="Лысенко Игорь Сергеевич" w:date="2026-09-14T12:41:00Z">
              <w:r>
                <w:t xml:space="preserve">Состав ГК/ГСК/ГСЗ, справочники ЮЛ/ИП, периметр на отчетную дату</w:t>
              </w:r>
            </w:ins>
            <w:ins w:id="84" w:author="Лысенко Игорь Сергеевич" w:date="2026-09-14T12:41:00Z">
              <w:r/>
            </w:ins>
          </w:p>
        </w:tc>
      </w:tr>
      <w:tr>
        <w:tblPrEx/>
        <w:trPr>
          <w:ins w:id="85" w:author="Лысенко Игорь Сергеевич" w:date="2026-09-14T12:41:00Z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  <w:rPr>
                <w:ins w:id="86" w:author="Лысенко Игорь Сергеевич" w:date="2026-09-14T12:41:00Z"/>
              </w:rPr>
            </w:pPr>
            <w:ins w:id="87" w:author="Лысенко Игорь Сергеевич" w:date="2026-09-14T12:41:00Z">
              <w:r>
                <w:t xml:space="preserve">Метаданные</w:t>
              </w:r>
            </w:ins>
            <w:ins w:id="88" w:author="Лысенко Игорь Сергеевич" w:date="2026-09-14T12:41:00Z">
              <w:r/>
            </w:ins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  <w:rPr>
                <w:ins w:id="89" w:author="Лысенко Игорь Сергеевич" w:date="2026-09-14T12:41:00Z"/>
              </w:rPr>
            </w:pPr>
            <w:ins w:id="90" w:author="Лысенко Игорь Сергеевич" w:date="2026-09-14T12:41:00Z">
              <w:r>
                <w:t xml:space="preserve">Отчетная дата, версия, автор и время записи, ссылка на источник, статус среза</w:t>
              </w:r>
            </w:ins>
            <w:ins w:id="91" w:author="Лысенко Игорь Сергеевич" w:date="2026-09-14T12:41:00Z">
              <w:r/>
            </w:ins>
          </w:p>
        </w:tc>
      </w:tr>
    </w:tbl>
    <w:p>
      <w:pPr>
        <w:pStyle w:val="972"/>
      </w:pPr>
      <w:ins w:id="92" w:author="Лысенко Игорь Сергеевич" w:date="2026-09-14T12:42:00Z">
        <w:r>
          <w:t xml:space="preserve">Для </w:t>
        </w:r>
      </w:ins>
      <w:ins w:id="93" w:author="Лысенко Игорь Сергеевич" w:date="2026-09-14T12:42:00Z">
        <w:r>
          <w:t xml:space="preserve">монозаёмщиков</w:t>
        </w:r>
      </w:ins>
      <w:ins w:id="94" w:author="Лысенко Игорь Сергеевич" w:date="2026-09-14T12:42:00Z">
        <w:r>
          <w:t xml:space="preserve"> в рамках текущего этапа в Едином хранилище сохраняется только первичная документация. Консолидированная финансовая отчетность, сводная ОСВ, </w:t>
        </w:r>
      </w:ins>
      <w:ins w:id="95" w:author="Лысенко Игорь Сергеевич" w:date="2026-09-14T12:42:00Z">
        <w:r>
          <w:t xml:space="preserve">шахматка</w:t>
        </w:r>
      </w:ins>
      <w:ins w:id="96" w:author="Лысенко Игорь Сергеевич" w:date="2026-09-14T12:42:00Z">
        <w:r>
          <w:t xml:space="preserve">, результаты консолидации и иные производные расчеты по </w:t>
        </w:r>
      </w:ins>
      <w:ins w:id="97" w:author="Лысенко Игорь Сергеевич" w:date="2026-09-14T12:42:00Z">
        <w:r>
          <w:t xml:space="preserve">монозаёмщику</w:t>
        </w:r>
      </w:ins>
      <w:ins w:id="98" w:author="Лысенко Игорь Сергеевич" w:date="2026-09-14T12:42:00Z">
        <w:r>
          <w:t xml:space="preserve"> до его включения в состав группы компаний не формируются и не хранятся.</w:t>
        </w:r>
      </w:ins>
      <w:r/>
    </w:p>
    <w:tbl>
      <w:tblPr>
        <w:tblW w:w="96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338"/>
      </w:tblGrid>
      <w:tr>
        <w:tblPrEx/>
        <w:trPr>
          <w:del w:id="99" w:author="Лысенко Игорь Сергеевич" w:date="2026-09-14T12:41:00Z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textDirection w:val="lrTb"/>
            <w:noWrap w:val="false"/>
          </w:tcPr>
          <w:p>
            <w:pPr>
              <w:rPr>
                <w:del w:id="100" w:author="Лысенко Игорь Сергеевич" w:date="2026-09-14T12:41:00Z"/>
                <w:b/>
              </w:rPr>
            </w:pPr>
            <w:del w:id="101" w:author="Лысенко Игорь Сергеевич" w:date="2026-09-14T12:41:00Z">
              <w:r>
                <w:rPr>
                  <w:b/>
                </w:rPr>
                <w:delText xml:space="preserve">Категория данных</w:delText>
              </w:r>
            </w:del>
            <w:del w:id="102" w:author="Лысенко Игорь Сергеевич" w:date="2026-09-14T12:41:00Z">
              <w:r>
                <w:rPr>
                  <w:b/>
                </w:rPr>
              </w:r>
            </w:del>
            <w:del w:id="103" w:author="Лысенко Игорь Сергеевич" w:date="2026-09-14T12:41:00Z">
              <w:r>
                <w:rPr>
                  <w:b/>
                </w:rPr>
              </w:r>
            </w:del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textDirection w:val="lrTb"/>
            <w:noWrap w:val="false"/>
          </w:tcPr>
          <w:p>
            <w:pPr>
              <w:rPr>
                <w:del w:id="104" w:author="Лысенко Игорь Сергеевич" w:date="2026-09-14T12:41:00Z"/>
                <w:b/>
              </w:rPr>
            </w:pPr>
            <w:del w:id="105" w:author="Лысенко Игорь Сергеевич" w:date="2026-09-14T12:41:00Z">
              <w:r>
                <w:rPr>
                  <w:b/>
                </w:rPr>
                <w:delText xml:space="preserve">Состав</w:delText>
              </w:r>
            </w:del>
            <w:del w:id="106" w:author="Лысенко Игорь Сергеевич" w:date="2026-09-14T12:41:00Z">
              <w:r>
                <w:rPr>
                  <w:b/>
                </w:rPr>
              </w:r>
            </w:del>
            <w:del w:id="107" w:author="Лысенко Игорь Сергеевич" w:date="2026-09-14T12:41:00Z">
              <w:r>
                <w:rPr>
                  <w:b/>
                </w:rPr>
              </w:r>
            </w:del>
          </w:p>
        </w:tc>
      </w:tr>
      <w:tr>
        <w:tblPrEx/>
        <w:trPr>
          <w:trHeight w:val="276"/>
          <w:del w:id="108" w:author="Лысенко Игорь Сергеевич" w:date="2026-09-14T12:41:00Z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  <w:rPr>
                <w:del w:id="109" w:author="Лысенко Игорь Сергеевич" w:date="2026-09-14T12:41:00Z"/>
              </w:rPr>
            </w:pPr>
            <w:del w:id="110" w:author="Лысенко Игорь Сергеевич" w:date="2026-09-14T12:41:00Z">
              <w:r>
                <w:delText xml:space="preserve">Консолидированная отчетность (КФО)</w:delText>
              </w:r>
            </w:del>
            <w:del w:id="111" w:author="Лысенко Игорь Сергеевич" w:date="2026-09-14T12:41:00Z">
              <w:r/>
            </w:del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  <w:rPr>
                <w:del w:id="112" w:author="Лысенко Игорь Сергеевич" w:date="2026-09-14T12:41:00Z"/>
              </w:rPr>
            </w:pPr>
            <w:del w:id="113" w:author="Лысенко Игорь Сергеевич" w:date="2026-09-14T12:41:00Z">
              <w:r>
                <w:delText xml:space="preserve">Консолидированный бухгалтерский баланс (форма 1) и консолидированный ОФР (форма 2) в разрезе строк</w:delText>
              </w:r>
            </w:del>
            <w:del w:id="114" w:author="Лысенко Игорь Сергеевич" w:date="2026-09-14T12:41:00Z">
              <w:r/>
            </w:del>
          </w:p>
        </w:tc>
      </w:tr>
      <w:tr>
        <w:tblPrEx/>
        <w:trPr>
          <w:del w:id="115" w:author="Лысенко Игорь Сергеевич" w:date="2026-09-14T12:41:00Z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  <w:rPr>
                <w:del w:id="116" w:author="Лысенко Игорь Сергеевич" w:date="2026-09-14T12:41:00Z"/>
              </w:rPr>
            </w:pPr>
            <w:del w:id="117" w:author="Лысенко Игорь Сергеевич" w:date="2026-09-14T12:41:00Z">
              <w:r>
                <w:delText xml:space="preserve">Первичные документы</w:delText>
              </w:r>
            </w:del>
            <w:del w:id="118" w:author="Лысенко Игорь Сергеевич" w:date="2026-09-14T12:41:00Z">
              <w:r/>
            </w:del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  <w:rPr>
                <w:del w:id="119" w:author="Лысенко Игорь Сергеевич" w:date="2026-09-14T12:41:00Z"/>
              </w:rPr>
            </w:pPr>
            <w:del w:id="120" w:author="Лысенко Игорь Сергеевич" w:date="2026-09-14T12:41:00Z">
              <w:r>
                <w:delText xml:space="preserve">Бухгалтерский баланс и ОФР отдельных </w:delText>
              </w:r>
            </w:del>
            <w:del w:id="121" w:author="Лысенко Игорь Сергеевич" w:date="2026-09-14T12:40:00Z">
              <w:r>
                <w:delText xml:space="preserve">компаний периметра</w:delText>
              </w:r>
            </w:del>
            <w:del w:id="122" w:author="Лысенко Игорь Сергеевич" w:date="2026-09-14T12:41:00Z">
              <w:r>
                <w:delText xml:space="preserve">; исходные ОСВ по счетам  в разрезе субконто «Контрагенты»</w:delText>
              </w:r>
            </w:del>
            <w:del w:id="123" w:author="Лысенко Игорь Сергеевич" w:date="2026-09-14T12:41:00Z">
              <w:r/>
            </w:del>
          </w:p>
        </w:tc>
      </w:tr>
      <w:tr>
        <w:tblPrEx/>
        <w:trPr>
          <w:del w:id="124" w:author="Лысенко Игорь Сергеевич" w:date="2026-09-14T12:41:00Z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  <w:rPr>
                <w:del w:id="125" w:author="Лысенко Игорь Сергеевич" w:date="2026-09-14T12:41:00Z"/>
              </w:rPr>
            </w:pPr>
            <w:del w:id="126" w:author="Лысенко Игорь Сергеевич" w:date="2026-09-14T12:41:00Z">
              <w:r>
                <w:delText xml:space="preserve">Сводная ОСВ</w:delText>
              </w:r>
            </w:del>
            <w:del w:id="127" w:author="Лысенко Игорь Сергеевич" w:date="2026-09-14T12:41:00Z">
              <w:r/>
            </w:del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  <w:rPr>
                <w:del w:id="128" w:author="Лысенко Игорь Сергеевич" w:date="2026-09-14T12:41:00Z"/>
              </w:rPr>
            </w:pPr>
            <w:del w:id="129" w:author="Лысенко Игорь Сергеевич" w:date="2026-09-14T12:41:00Z">
              <w:r>
                <w:delText xml:space="preserve">Сведенная по компаниям периметра ОСВ в разрезе контрагентов и признаков ГСК/ГК/внешний</w:delText>
              </w:r>
            </w:del>
            <w:del w:id="130" w:author="Лысенко Игорь Сергеевич" w:date="2026-09-14T12:41:00Z">
              <w:r/>
            </w:del>
          </w:p>
        </w:tc>
      </w:tr>
      <w:tr>
        <w:tblPrEx/>
        <w:trPr>
          <w:del w:id="131" w:author="Лысенко Игорь Сергеевич" w:date="2026-09-14T12:41:00Z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  <w:rPr>
                <w:del w:id="132" w:author="Лысенко Игорь Сергеевич" w:date="2026-09-14T12:41:00Z"/>
              </w:rPr>
            </w:pPr>
            <w:del w:id="133" w:author="Лысенко Игорь Сергеевич" w:date="2026-09-14T12:41:00Z">
              <w:r>
                <w:delText xml:space="preserve">Результаты расчетов</w:delText>
              </w:r>
            </w:del>
            <w:del w:id="134" w:author="Лысенко Игорь Сергеевич" w:date="2026-09-14T12:41:00Z">
              <w:r/>
            </w:del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  <w:rPr>
                <w:del w:id="135" w:author="Лысенко Игорь Сергеевич" w:date="2026-09-14T12:41:00Z"/>
              </w:rPr>
            </w:pPr>
            <w:del w:id="136" w:author="Лысенко Игорь Сергеевич" w:date="2026-09-14T12:41:00Z">
              <w:r>
                <w:delText xml:space="preserve">Шахматка, расчет Гудвилл, таблица корректировок и иные производные расчеты АРМ КА</w:delText>
              </w:r>
            </w:del>
            <w:del w:id="137" w:author="Лысенко Игорь Сергеевич" w:date="2026-09-14T12:41:00Z">
              <w:r/>
            </w:del>
          </w:p>
        </w:tc>
      </w:tr>
      <w:tr>
        <w:tblPrEx/>
        <w:trPr>
          <w:trHeight w:val="434"/>
          <w:del w:id="138" w:author="Лысенко Игорь Сергеевич" w:date="2026-09-14T12:41:00Z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  <w:rPr>
                <w:del w:id="139" w:author="Лысенко Игорь Сергеевич" w:date="2026-09-14T12:41:00Z"/>
              </w:rPr>
            </w:pPr>
            <w:del w:id="140" w:author="Лысенко Игорь Сергеевич" w:date="2026-09-14T12:41:00Z">
              <w:r>
                <w:delText xml:space="preserve">Иные отчеты </w:delText>
              </w:r>
            </w:del>
            <w:del w:id="141" w:author="Лысенко Игорь Сергеевич" w:date="2026-09-14T12:41:00Z">
              <w:r/>
            </w:del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  <w:rPr>
                <w:del w:id="142" w:author="Лысенко Игорь Сергеевич" w:date="2026-09-14T12:41:00Z"/>
              </w:rPr>
            </w:pPr>
            <w:del w:id="143" w:author="Лысенко Игорь Сергеевич" w:date="2026-09-14T12:41:00Z">
              <w:r>
                <w:delText xml:space="preserve">Иные отчетные формы сформированные в результате обработки данных</w:delText>
              </w:r>
            </w:del>
            <w:del w:id="144" w:author="Лысенко Игорь Сергеевич" w:date="2026-09-14T12:41:00Z">
              <w:r/>
            </w:del>
          </w:p>
        </w:tc>
      </w:tr>
      <w:tr>
        <w:tblPrEx/>
        <w:trPr>
          <w:del w:id="145" w:author="Лысенко Игорь Сергеевич" w:date="2026-09-14T12:41:00Z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  <w:rPr>
                <w:del w:id="146" w:author="Лысенко Игорь Сергеевич" w:date="2026-09-14T12:41:00Z"/>
              </w:rPr>
            </w:pPr>
            <w:del w:id="147" w:author="Лысенко Игорь Сергеевич" w:date="2026-09-14T12:41:00Z">
              <w:r>
                <w:delText xml:space="preserve">Справочники и периметр</w:delText>
              </w:r>
            </w:del>
            <w:del w:id="148" w:author="Лысенко Игорь Сергеевич" w:date="2026-09-14T12:41:00Z">
              <w:r/>
            </w:del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  <w:rPr>
                <w:del w:id="149" w:author="Лысенко Игорь Сергеевич" w:date="2026-09-14T12:41:00Z"/>
              </w:rPr>
            </w:pPr>
            <w:del w:id="150" w:author="Лысенко Игорь Сергеевич" w:date="2026-09-14T12:41:00Z">
              <w:r>
                <w:delText xml:space="preserve">Состав ГК/ГСК/ГСЗ, справочники ЮЛ/ИП, периметр на отчетную дату</w:delText>
              </w:r>
            </w:del>
            <w:del w:id="151" w:author="Лысенко Игорь Сергеевич" w:date="2026-09-14T12:41:00Z">
              <w:r/>
            </w:del>
          </w:p>
        </w:tc>
      </w:tr>
      <w:tr>
        <w:tblPrEx/>
        <w:trPr>
          <w:del w:id="152" w:author="Лысенко Игорь Сергеевич" w:date="2026-09-14T12:41:00Z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  <w:rPr>
                <w:del w:id="153" w:author="Лысенко Игорь Сергеевич" w:date="2026-09-14T12:41:00Z"/>
              </w:rPr>
            </w:pPr>
            <w:del w:id="154" w:author="Лысенко Игорь Сергеевич" w:date="2026-09-14T12:41:00Z">
              <w:r>
                <w:delText xml:space="preserve">Метаданные</w:delText>
              </w:r>
            </w:del>
            <w:del w:id="155" w:author="Лысенко Игорь Сергеевич" w:date="2026-09-14T12:41:00Z">
              <w:r/>
            </w:del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  <w:rPr>
                <w:del w:id="156" w:author="Лысенко Игорь Сергеевич" w:date="2026-09-14T12:41:00Z"/>
              </w:rPr>
            </w:pPr>
            <w:del w:id="157" w:author="Лысенко Игорь Сергеевич" w:date="2026-09-14T12:41:00Z">
              <w:r>
                <w:delText xml:space="preserve">Отчетная дата, версия, автор и время записи, ссылка на источник, статус среза</w:delText>
              </w:r>
            </w:del>
            <w:del w:id="158" w:author="Лысенко Игорь Сергеевич" w:date="2026-09-14T12:41:00Z">
              <w:r/>
            </w:del>
          </w:p>
        </w:tc>
      </w:tr>
    </w:tbl>
    <w:p>
      <w:pPr>
        <w:pStyle w:val="767"/>
        <w:spacing w:line="360" w:lineRule="auto"/>
      </w:pPr>
      <w:r/>
      <w:bookmarkStart w:id="121" w:name="_Toc235202527"/>
      <w:r>
        <w:t xml:space="preserve">5.3. Целевой процесс (TO BE)</w:t>
      </w:r>
      <w:bookmarkEnd w:id="121"/>
      <w:r/>
      <w:r/>
    </w:p>
    <w:p>
      <w:pPr>
        <w:ind w:firstLine="255"/>
        <w:spacing w:after="120" w:line="360" w:lineRule="auto"/>
      </w:pPr>
      <w:r>
        <w:t xml:space="preserve">После внедрения АРМ процесс записи в хранилище выполняется следующим образом:</w:t>
      </w:r>
      <w:r/>
    </w:p>
    <w:p>
      <w:pPr>
        <w:pStyle w:val="956"/>
        <w:numPr>
          <w:ilvl w:val="0"/>
          <w:numId w:val="1"/>
        </w:numPr>
        <w:spacing w:line="360" w:lineRule="auto"/>
        <w:rPr>
          <w:ins w:id="159" w:author="Лысенко Игорь Сергеевич" w:date="2026-09-14T12:46:00Z"/>
        </w:rPr>
      </w:pPr>
      <w:r>
        <w:t xml:space="preserve">АРМ КА загружает первичные документы </w:t>
      </w:r>
      <w:ins w:id="160" w:author="Лысенко Игорь Сергеевич" w:date="2026-09-14T12:46:00Z">
        <w:r>
          <w:t xml:space="preserve">по юридическим лицам, входящим в состав ГСК/ГСЗ, а также по </w:t>
        </w:r>
      </w:ins>
      <w:ins w:id="161" w:author="Лысенко Игорь Сергеевич" w:date="2026-09-14T12:46:00Z">
        <w:r>
          <w:t xml:space="preserve">монозаёмщикам</w:t>
        </w:r>
      </w:ins>
      <w:ins w:id="162" w:author="Лысенко Игорь Сергеевич" w:date="2026-09-14T12:46:00Z">
        <w:r>
          <w:t xml:space="preserve">.</w:t>
        </w:r>
      </w:ins>
      <w:ins w:id="163" w:author="Лысенко Игорь Сергеевич" w:date="2026-09-14T12:46:00Z">
        <w:r/>
      </w:ins>
    </w:p>
    <w:p>
      <w:pPr>
        <w:pStyle w:val="956"/>
        <w:numPr>
          <w:ilvl w:val="0"/>
          <w:numId w:val="1"/>
        </w:numPr>
        <w:ind w:left="714" w:hanging="357"/>
        <w:spacing w:line="360" w:lineRule="auto"/>
        <w:rPr>
          <w:ins w:id="164" w:author="Лысенко Игорь Сергеевич" w:date="2026-09-14T12:46:00Z"/>
        </w:rPr>
        <w:pPrChange w:id="165" w:author="Лысенко Игорь Сергеевич" w:date="2026-09-14T12:47:00Z">
          <w:pPr>
            <w:pStyle w:val="956"/>
            <w:numPr>
              <w:ilvl w:val="0"/>
              <w:numId w:val="1"/>
            </w:numPr>
            <w:ind w:left="720" w:hanging="360"/>
            <w:spacing w:line="360" w:lineRule="auto"/>
          </w:pPr>
        </w:pPrChange>
      </w:pPr>
      <w:ins w:id="166" w:author="Лысенко Игорь Сергеевич" w:date="2026-09-14T12:47:00Z">
        <w:r>
          <w:t xml:space="preserve">Для </w:t>
        </w:r>
      </w:ins>
      <w:ins w:id="167" w:author="Лысенко Игорь Сергеевич" w:date="2026-09-14T12:47:00Z">
        <w:r>
          <w:t xml:space="preserve">монозаёмщика</w:t>
        </w:r>
      </w:ins>
      <w:ins w:id="168" w:author="Лысенко Игорь Сергеевич" w:date="2026-09-14T12:47:00Z">
        <w:r>
          <w:t xml:space="preserve"> первичная документация сохраняется без формирования консолидированной финансовой отчетности и иных производных расчетов.</w:t>
        </w:r>
      </w:ins>
      <w:ins w:id="169" w:author="Лысенко Игорь Сергеевич" w:date="2026-09-14T12:46:00Z">
        <w:r/>
      </w:ins>
    </w:p>
    <w:p>
      <w:pPr>
        <w:pStyle w:val="956"/>
        <w:numPr>
          <w:ilvl w:val="0"/>
          <w:numId w:val="1"/>
        </w:numPr>
        <w:ind w:left="714" w:hanging="357"/>
        <w:spacing w:line="360" w:lineRule="auto"/>
        <w:rPr>
          <w:del w:id="170" w:author="Лысенко Игорь Сергеевич" w:date="2026-09-14T12:46:00Z"/>
        </w:rPr>
        <w:pPrChange w:id="171" w:author="Лысенко Игорь Сергеевич" w:date="2026-09-14T12:47:00Z">
          <w:pPr>
            <w:pStyle w:val="956"/>
            <w:numPr>
              <w:ilvl w:val="0"/>
              <w:numId w:val="1"/>
            </w:numPr>
            <w:ind w:left="720" w:hanging="360"/>
            <w:spacing w:line="360" w:lineRule="auto"/>
          </w:pPr>
        </w:pPrChange>
      </w:pPr>
      <w:del w:id="172" w:author="Лысенко Игорь Сергеевич" w:date="2026-09-14T12:46:00Z">
        <w:r>
          <w:delText xml:space="preserve">по компаниям входящих в ГСК.</w:delText>
        </w:r>
      </w:del>
      <w:del w:id="173" w:author="Лысенко Игорь Сергеевич" w:date="2026-09-14T12:46:00Z">
        <w:r/>
      </w:del>
    </w:p>
    <w:p>
      <w:pPr>
        <w:pStyle w:val="956"/>
        <w:numPr>
          <w:ilvl w:val="0"/>
          <w:numId w:val="1"/>
        </w:numPr>
        <w:ind w:left="714" w:hanging="357"/>
        <w:spacing w:line="360" w:lineRule="auto"/>
        <w:pPrChange w:id="174" w:author="Лысенко Игорь Сергеевич" w:date="2026-09-14T12:47:00Z">
          <w:pPr>
            <w:pStyle w:val="956"/>
            <w:numPr>
              <w:ilvl w:val="0"/>
              <w:numId w:val="1"/>
            </w:numPr>
            <w:ind w:left="720" w:hanging="360"/>
            <w:spacing w:line="360" w:lineRule="auto"/>
          </w:pPr>
        </w:pPrChange>
      </w:pPr>
      <w:r>
        <w:t xml:space="preserve">АРМ КА завершает сбор и расчет данных клиента.</w:t>
      </w:r>
      <w:r/>
    </w:p>
    <w:p>
      <w:pPr>
        <w:pStyle w:val="956"/>
        <w:numPr>
          <w:ilvl w:val="0"/>
          <w:numId w:val="1"/>
        </w:numPr>
        <w:spacing w:line="360" w:lineRule="auto"/>
      </w:pPr>
      <w:r>
        <w:t xml:space="preserve">АРМ КА передает срез данных в хранилище, хранилище записывает срез как версию.</w:t>
      </w:r>
      <w:r/>
    </w:p>
    <w:p>
      <w:pPr>
        <w:pStyle w:val="956"/>
        <w:numPr>
          <w:ilvl w:val="0"/>
          <w:numId w:val="1"/>
        </w:numPr>
        <w:spacing w:line="360" w:lineRule="auto"/>
      </w:pPr>
      <w:r>
        <w:t xml:space="preserve">Хранилище фиксирует метаданные (дата, версия, автор, источник) и делает срез доступным для чтения.</w:t>
      </w:r>
      <w:r/>
    </w:p>
    <w:p>
      <w:pPr>
        <w:pStyle w:val="956"/>
        <w:numPr>
          <w:ilvl w:val="0"/>
          <w:numId w:val="1"/>
        </w:numPr>
        <w:spacing w:line="360" w:lineRule="auto"/>
      </w:pPr>
      <w:r>
        <w:t xml:space="preserve">При повторном обращении к клиенту в новом периоде АРМ КА читает из хранилища данные прошлых периодов для пересчета и сравнения.</w:t>
      </w:r>
      <w:r/>
    </w:p>
    <w:p>
      <w:pPr>
        <w:pStyle w:val="956"/>
        <w:numPr>
          <w:ilvl w:val="0"/>
          <w:numId w:val="1"/>
        </w:numPr>
        <w:spacing w:line="360" w:lineRule="auto"/>
      </w:pPr>
      <w:r>
        <w:t xml:space="preserve">При пересчете хранилище сохраняет новую версию, не затирая утвержденные ранее срезы.</w:t>
      </w:r>
      <w:r/>
    </w:p>
    <w:p>
      <w:pPr>
        <w:pStyle w:val="956"/>
        <w:numPr>
          <w:ilvl w:val="0"/>
          <w:numId w:val="1"/>
        </w:numPr>
        <w:spacing w:line="360" w:lineRule="auto"/>
      </w:pPr>
      <w:r>
        <w:t xml:space="preserve">Пользователь с соответствующими правами просматривает и выгружает данные через ЛК;</w:t>
      </w:r>
      <w:r/>
    </w:p>
    <w:p>
      <w:pPr>
        <w:pStyle w:val="956"/>
        <w:numPr>
          <w:ilvl w:val="0"/>
          <w:numId w:val="1"/>
        </w:numPr>
        <w:spacing w:line="360" w:lineRule="auto"/>
      </w:pPr>
      <w:r>
        <w:t xml:space="preserve">По истечении сроков / по регламенту утверждённые объекты переводятся в статус «Архив» и архивируются в озеро данных (</w:t>
      </w:r>
      <w:r>
        <w:t xml:space="preserve">data</w:t>
      </w:r>
      <w:r>
        <w:t xml:space="preserve"> </w:t>
      </w:r>
      <w:r>
        <w:t xml:space="preserve">lake</w:t>
      </w:r>
      <w:r>
        <w:t xml:space="preserve">) с возможностью восстановления на просмотр.</w:t>
      </w:r>
      <w:r/>
    </w:p>
    <w:p>
      <w:pPr>
        <w:pStyle w:val="956"/>
        <w:numPr>
          <w:ilvl w:val="0"/>
          <w:numId w:val="1"/>
        </w:numPr>
        <w:spacing w:line="360" w:lineRule="auto"/>
        <w:rPr>
          <w:ins w:id="175" w:author="Лысенко Игорь Сергеевич" w:date="2026-09-14T13:01:00Z"/>
        </w:rPr>
      </w:pPr>
      <w:r>
        <w:t xml:space="preserve">При необходимости пользователи </w:t>
      </w:r>
      <w:del w:id="176" w:author="Лысенко Игорь Сергеевич" w:date="2026-09-14T17:30:00Z">
        <w:r>
          <w:delText xml:space="preserve">и смежные подразделения </w:delText>
        </w:r>
      </w:del>
      <w:r>
        <w:t xml:space="preserve">получают доступ к актуальным, либо историческим версиям данных посредством сервиса хранилища в соответствии с назначенными правами доступа.</w:t>
      </w:r>
      <w:ins w:id="177" w:author="Лысенко Игорь Сергеевич" w:date="2026-09-14T13:01:00Z">
        <w:r/>
      </w:ins>
    </w:p>
    <w:p>
      <w:pPr>
        <w:pStyle w:val="956"/>
        <w:numPr>
          <w:ilvl w:val="0"/>
          <w:numId w:val="1"/>
        </w:numPr>
        <w:ind w:left="714" w:hanging="357"/>
        <w:spacing w:line="360" w:lineRule="auto"/>
        <w:pPrChange w:id="178" w:author="Лысенко Игорь Сергеевич" w:date="2026-09-14T13:01:00Z">
          <w:pPr>
            <w:pStyle w:val="956"/>
            <w:numPr>
              <w:ilvl w:val="0"/>
              <w:numId w:val="1"/>
            </w:numPr>
            <w:ind w:left="720" w:hanging="360"/>
            <w:spacing w:line="360" w:lineRule="auto"/>
          </w:pPr>
        </w:pPrChange>
      </w:pPr>
      <w:ins w:id="179" w:author="Лысенко Игорь Сергеевич" w:date="2026-09-14T13:01:00Z">
        <w:r>
          <w:t xml:space="preserve">При включении юридического лица, ранее зарегистрированного как </w:t>
        </w:r>
      </w:ins>
      <w:ins w:id="180" w:author="Лысенко Игорь Сергеевич" w:date="2026-09-14T13:01:00Z">
        <w:r>
          <w:t xml:space="preserve">монозаёмщик</w:t>
        </w:r>
      </w:ins>
      <w:ins w:id="181" w:author="Лысенко Игорь Сергеевич" w:date="2026-09-14T13:01:00Z">
        <w:r>
          <w:t xml:space="preserve">, в состав ГК/ГСК/ГСЗ ранее сохраненная первичная документация данного юридического лица становится доступной для использования при формировании соответствующего среза КФО.</w:t>
        </w:r>
      </w:ins>
      <w:r/>
    </w:p>
    <w:p>
      <w:pPr>
        <w:pStyle w:val="956"/>
        <w:ind w:left="720"/>
        <w:spacing w:line="360" w:lineRule="auto"/>
      </w:pPr>
      <w:r/>
      <w:r/>
    </w:p>
    <w:p>
      <w:pPr>
        <w:spacing w:line="360" w:lineRule="auto"/>
      </w:pPr>
      <w:r>
        <w:br w:type="page" w:clear="all"/>
      </w:r>
      <w:r/>
    </w:p>
    <w:p>
      <w:pPr>
        <w:pStyle w:val="766"/>
        <w:spacing w:line="360" w:lineRule="auto"/>
      </w:pPr>
      <w:r/>
      <w:bookmarkStart w:id="135" w:name="_Toc235202528"/>
      <w:r>
        <w:t xml:space="preserve">6. Функциональные требования</w:t>
      </w:r>
      <w:bookmarkEnd w:id="135"/>
      <w:r/>
      <w:r/>
    </w:p>
    <w:p>
      <w:pPr>
        <w:pStyle w:val="767"/>
        <w:spacing w:line="360" w:lineRule="auto"/>
      </w:pPr>
      <w:r/>
      <w:bookmarkStart w:id="136" w:name="_Toc235202529"/>
      <w:r>
        <w:t xml:space="preserve">6.1. Управление справочниками и структурой хранения</w:t>
      </w:r>
      <w:bookmarkEnd w:id="136"/>
      <w:r/>
      <w:r/>
    </w:p>
    <w:p>
      <w:pPr>
        <w:pStyle w:val="973"/>
      </w:pPr>
      <w:r>
        <w:t xml:space="preserve">хранилище использует состав ГК/ГСК/ГСЗ, полученный из АРМ</w:t>
      </w:r>
      <w:ins w:id="182" w:author="Лысенко Игорь Сергеевич" w:date="2026-09-14T13:01:00Z">
        <w:r>
          <w:t xml:space="preserve"> КА</w:t>
        </w:r>
      </w:ins>
      <w:r>
        <w:t xml:space="preserve">; </w:t>
      </w:r>
      <w:r/>
    </w:p>
    <w:p>
      <w:pPr>
        <w:pStyle w:val="973"/>
      </w:pPr>
      <w:r>
        <w:t xml:space="preserve">самостоятельное ведение состава в хранилище не предусмотрено;</w:t>
      </w:r>
      <w:r/>
    </w:p>
    <w:p>
      <w:pPr>
        <w:pStyle w:val="973"/>
      </w:pPr>
      <w:r>
        <w:t xml:space="preserve">структура хранения строится по иерархии: ГК -&gt; ГСК/ГСЗ -&gt; ЮЛ/ИП -&gt; отчетная дата -&gt; форма/расчет -&gt; значение;</w:t>
      </w:r>
      <w:ins w:id="183" w:author="Лысенко Игорь Сергеевич" w:date="2026-09-14T17:30:00Z">
        <w:r>
          <w:t xml:space="preserve"> </w:t>
        </w:r>
      </w:ins>
      <w:ins w:id="184" w:author="Лысенко Игорь Сергеевич" w:date="2026-09-14T17:31:00Z">
        <w:r>
          <w:t xml:space="preserve">для </w:t>
        </w:r>
      </w:ins>
      <w:ins w:id="185" w:author="Лысенко Игорь Сергеевич" w:date="2026-09-14T17:31:00Z">
        <w:r>
          <w:t xml:space="preserve">монозаёмщиков</w:t>
        </w:r>
      </w:ins>
      <w:ins w:id="186" w:author="Лысенко Игорь Сергеевич" w:date="2026-09-14T17:31:00Z">
        <w:r>
          <w:t xml:space="preserve"> предусматривается отдельный уровень хранения: </w:t>
        </w:r>
      </w:ins>
      <w:ins w:id="187" w:author="Лысенко Игорь Сергеевич" w:date="2026-09-14T17:31:00Z">
        <w:r>
          <w:t xml:space="preserve">Монозаёмщики</w:t>
        </w:r>
      </w:ins>
      <w:ins w:id="188" w:author="Лысенко Игорь Сергеевич" w:date="2026-09-14T17:31:00Z">
        <w:r>
          <w:t xml:space="preserve"> </w:t>
        </w:r>
      </w:ins>
      <w:ins w:id="189" w:author="Лысенко Игорь Сергеевич" w:date="2026-09-14T17:31:00Z">
        <w:r>
          <w:t xml:space="preserve">-&gt;</w:t>
        </w:r>
      </w:ins>
      <w:ins w:id="190" w:author="Лысенко Игорь Сергеевич" w:date="2026-09-14T17:31:00Z">
        <w:r>
          <w:t xml:space="preserve"> ЮЛ </w:t>
        </w:r>
      </w:ins>
      <w:ins w:id="191" w:author="Лысенко Игорь Сергеевич" w:date="2026-09-14T17:31:00Z">
        <w:r>
          <w:t xml:space="preserve">-&gt;</w:t>
        </w:r>
      </w:ins>
      <w:ins w:id="192" w:author="Лысенко Игорь Сергеевич" w:date="2026-09-14T17:31:00Z">
        <w:r>
          <w:t xml:space="preserve"> отчетная дата </w:t>
        </w:r>
      </w:ins>
      <w:ins w:id="193" w:author="Лысенко Игорь Сергеевич" w:date="2026-09-14T17:31:00Z">
        <w:r>
          <w:t xml:space="preserve">-&gt;</w:t>
        </w:r>
      </w:ins>
      <w:ins w:id="194" w:author="Лысенко Игорь Сергеевич" w:date="2026-09-14T17:31:00Z">
        <w:r>
          <w:t xml:space="preserve"> первичная документация.</w:t>
        </w:r>
      </w:ins>
      <w:r/>
    </w:p>
    <w:p>
      <w:pPr>
        <w:pStyle w:val="973"/>
        <w:rPr>
          <w:highlight w:val="yellow"/>
          <w:rPrChange w:id="195" w:author="sharoyko-av" w:date="2026-09-15T15:39:34Z" oouserid="sharoyko-av">
            <w:rPr/>
          </w:rPrChange>
        </w:rPr>
      </w:pPr>
      <w:r>
        <w:t xml:space="preserve">хранилище</w:t>
      </w:r>
      <w:r>
        <w:rPr>
          <w:bCs/>
        </w:rPr>
        <w:t xml:space="preserve"> ведет справочники</w:t>
      </w:r>
      <w:ins w:id="196" w:author="sharoyko-av" w:date="2026-09-16T06:32:50Z" oouserid="sharoyko-av">
        <w:r>
          <w:rPr>
            <w:bCs/>
          </w:rPr>
          <w:t xml:space="preserve"> первичной документации, сформированной консолидированной отчетности и форм расчетных таблиц (сводная ОСВ, Гудвилл, шахматка и иные таблицы) </w:t>
        </w:r>
      </w:ins>
      <w:del w:id="197" w:author="sharoyko-av" w:date="2026-09-16T06:31:22Z" oouserid="sharoyko-av">
        <w:r>
          <w:rPr>
            <w:bCs/>
          </w:rPr>
          <w:delText xml:space="preserve"> </w:delText>
        </w:r>
      </w:del>
      <w:del w:id="198" w:author="sharoyko-av" w:date="2026-09-16T06:32:41Z" oouserid="sharoyko-av">
        <w:r>
          <w:rPr>
            <w:bCs/>
            <w:highlight w:val="yellow"/>
            <w:rPrChange w:id="199" w:author="sharoyko-av" w:date="2026-09-15T15:39:34Z" oouserid="sharoyko-av">
              <w:rPr>
                <w:bCs/>
              </w:rPr>
            </w:rPrChange>
          </w:rPr>
          <w:delText xml:space="preserve">форм и строк, </w:delText>
        </w:r>
      </w:del>
      <w:del w:id="200" w:author="sharoyko-av" w:date="2026-09-16T06:32:41Z" oouserid="sharoyko-av">
        <w:r>
          <w:rPr>
            <w:highlight w:val="yellow"/>
            <w:rPrChange w:id="201" w:author="sharoyko-av" w:date="2026-09-15T15:39:34Z" oouserid="sharoyko-av">
              <w:rPr/>
            </w:rPrChange>
          </w:rPr>
          <w:delText xml:space="preserve">счетов и </w:delText>
        </w:r>
      </w:del>
      <w:del w:id="202" w:author="sharoyko-av" w:date="2026-09-16T06:32:41Z" oouserid="sharoyko-av">
        <w:r>
          <w:rPr>
            <w:highlight w:val="yellow"/>
            <w:rPrChange w:id="203" w:author="sharoyko-av" w:date="2026-09-15T15:39:34Z" oouserid="sharoyko-av">
              <w:rPr/>
            </w:rPrChange>
          </w:rPr>
          <w:delText xml:space="preserve">субсчетов</w:delText>
        </w:r>
      </w:del>
      <w:r>
        <w:rPr>
          <w:highlight w:val="yellow"/>
          <w:rPrChange w:id="204" w:author="sharoyko-av" w:date="2026-09-15T15:39:34Z" oouserid="sharoyko-av">
            <w:rPr/>
          </w:rPrChange>
        </w:rPr>
        <w:t xml:space="preserve">; </w:t>
      </w:r>
      <w:r>
        <w:rPr>
          <w:highlight w:val="yellow"/>
          <w:rPrChange w:id="205" w:author="sharoyko-av" w:date="2026-09-15T15:39:34Z" oouserid="sharoyko-av">
            <w:rPr/>
          </w:rPrChange>
        </w:rPr>
      </w:r>
      <w:r>
        <w:rPr>
          <w:highlight w:val="yellow"/>
          <w:rPrChange w:id="206" w:author="sharoyko-av" w:date="2026-09-15T15:39:34Z" oouserid="sharoyko-av">
            <w:rPr/>
          </w:rPrChange>
        </w:rPr>
      </w:r>
    </w:p>
    <w:p>
      <w:pPr>
        <w:pStyle w:val="973"/>
        <w:rPr>
          <w:ins w:id="207" w:author="Лысенко Игорь Сергеевич" w:date="2026-09-14T13:14:00Z"/>
        </w:rPr>
      </w:pPr>
      <w:r>
        <w:t xml:space="preserve">измене</w:t>
      </w:r>
      <w:r>
        <w:rPr>
          <w:bCs/>
        </w:rPr>
        <w:t xml:space="preserve">ния справочников </w:t>
      </w:r>
      <w:r>
        <w:rPr>
          <w:bCs/>
        </w:rPr>
        <w:t xml:space="preserve">версионируются</w:t>
      </w:r>
      <w:ins w:id="208" w:author="Лысенко Игорь Сергеевич" w:date="2026-09-14T13:14:00Z">
        <w:r>
          <w:rPr>
            <w:bCs/>
          </w:rPr>
          <w:t xml:space="preserve">;</w:t>
        </w:r>
      </w:ins>
      <w:del w:id="209" w:author="Лысенко Игорь Сергеевич" w:date="2026-09-14T13:14:00Z">
        <w:r>
          <w:rPr>
            <w:bCs/>
          </w:rPr>
          <w:delText xml:space="preserve">.</w:delText>
        </w:r>
      </w:del>
      <w:ins w:id="210" w:author="Лысенко Игорь Сергеевич" w:date="2026-09-14T13:14:00Z">
        <w:r/>
      </w:ins>
    </w:p>
    <w:p>
      <w:pPr>
        <w:pStyle w:val="973"/>
        <w:rPr>
          <w:ins w:id="211" w:author="Лысенко Игорь Сергеевич" w:date="2026-09-14T13:14:00Z"/>
        </w:rPr>
      </w:pPr>
      <w:ins w:id="212" w:author="Лысенко Игорь Сергеевич" w:date="2026-09-14T13:14:00Z">
        <w:r>
          <w:t xml:space="preserve">хранилище предусматривает возможность хранения первичной документации о юридических лицах/ИП, не входящих на текущую дату в состав ГК/ГСК/ГСЗ, с признаком «</w:t>
        </w:r>
      </w:ins>
      <w:ins w:id="213" w:author="Лысенко Игорь Сергеевич" w:date="2026-09-14T13:14:00Z">
        <w:r>
          <w:t xml:space="preserve">Монозаёмщик</w:t>
        </w:r>
      </w:ins>
      <w:ins w:id="214" w:author="Лысенко Игорь Сергеевич" w:date="2026-09-14T13:14:00Z">
        <w:r>
          <w:t xml:space="preserve">»;</w:t>
        </w:r>
      </w:ins>
      <w:ins w:id="215" w:author="Лысенко Игорь Сергеевич" w:date="2026-09-14T13:14:00Z">
        <w:r/>
      </w:ins>
    </w:p>
    <w:p>
      <w:pPr>
        <w:pStyle w:val="973"/>
      </w:pPr>
      <w:ins w:id="216" w:author="Лысенко Игорь Сергеевич" w:date="2026-09-14T13:14:00Z">
        <w:r>
          <w:t xml:space="preserve"> при изменении статуса юридического лица и его включении в состав ГК/ГСК/ГСЗ ранее сохраненные документы и данные </w:t>
        </w:r>
      </w:ins>
      <w:ins w:id="217" w:author="Лысенко Игорь Сергеевич" w:date="2026-09-14T13:14:00Z">
        <w:r>
          <w:t xml:space="preserve">монозаёмщика</w:t>
        </w:r>
      </w:ins>
      <w:ins w:id="218" w:author="Лысенко Игорь Сергеевич" w:date="2026-09-14T13:14:00Z">
        <w:r>
          <w:t xml:space="preserve"> не удаляются и не дублируются, а становятся доступными в рамках соответствующей структуры хранения.</w:t>
        </w:r>
      </w:ins>
      <w:r/>
    </w:p>
    <w:p>
      <w:pPr>
        <w:pStyle w:val="767"/>
        <w:spacing w:line="360" w:lineRule="auto"/>
      </w:pPr>
      <w:r/>
      <w:bookmarkStart w:id="146" w:name="_Toc235202530"/>
      <w:r>
        <w:t xml:space="preserve">6.2. Прием и запись данных</w:t>
      </w:r>
      <w:bookmarkEnd w:id="146"/>
      <w:r/>
      <w:r/>
    </w:p>
    <w:p>
      <w:pPr>
        <w:pStyle w:val="973"/>
      </w:pPr>
      <w:r>
        <w:t xml:space="preserve">хранилище принимает данные от АРМ КА через программный интерфейс;</w:t>
      </w:r>
      <w:r/>
    </w:p>
    <w:p>
      <w:pPr>
        <w:pStyle w:val="973"/>
      </w:pPr>
      <w:r>
        <w:t xml:space="preserve">запись выполняется срезами: один срез - данные одного </w:t>
      </w:r>
      <w:r>
        <w:rPr>
          <w:bCs/>
        </w:rPr>
        <w:t xml:space="preserve">ГСК</w:t>
      </w:r>
      <w:r>
        <w:t xml:space="preserve"> на одну отчетную дату в согласованном составе;</w:t>
      </w:r>
      <w:r/>
    </w:p>
    <w:p>
      <w:pPr>
        <w:pStyle w:val="973"/>
      </w:pPr>
      <w:r>
        <w:t xml:space="preserve">запись в хранилище КФО осуществляется после перевода в статус «Верифицирован»;</w:t>
      </w:r>
      <w:r/>
    </w:p>
    <w:p>
      <w:pPr>
        <w:pStyle w:val="973"/>
      </w:pPr>
      <w:r>
        <w:t xml:space="preserve">При повторной загрузке данных по одной и той же ГСК и отчетной дате система не должна созда</w:t>
      </w:r>
      <w:r>
        <w:t xml:space="preserve">вать дублирующие записи. Повторно полученные данные сохраняются как новая версия соответствующего среза с сохранением всех ранее созданных версий. Формирование новой версии выполняется в соответствии с требованиями раздела 6.4 «Версионность и историчность»</w:t>
      </w:r>
      <w:ins w:id="219" w:author="Лысенко Игорь Сергеевич" w:date="2026-09-14T13:30:00Z">
        <w:r>
          <w:t xml:space="preserve">;</w:t>
        </w:r>
      </w:ins>
      <w:r/>
    </w:p>
    <w:p>
      <w:pPr>
        <w:pStyle w:val="973"/>
        <w:rPr>
          <w:ins w:id="220" w:author="Лысенко Игорь Сергеевич" w:date="2026-09-14T18:14:00Z"/>
        </w:rPr>
      </w:pPr>
      <w:ins w:id="221" w:author="Лысенко Игорь Сергеевич" w:date="2026-09-14T18:13:00Z">
        <w:r>
          <w:t xml:space="preserve">каждая запись сопровождается метаданными: отчетная дата, версия (в хранилище попадают только документация в рамках консолидации со статусо</w:t>
        </w:r>
      </w:ins>
      <w:ins w:id="222" w:author="Лысенко Игорь Сергеевич" w:date="2026-09-14T18:14:00Z">
        <w:r>
          <w:t xml:space="preserve">м</w:t>
        </w:r>
      </w:ins>
      <w:ins w:id="223" w:author="Лысенко Игорь Сергеевич" w:date="2026-09-14T18:13:00Z">
        <w:r>
          <w:t xml:space="preserve"> «Верифицировано», в случае иных статусов в КОФ, не переносятся в </w:t>
        </w:r>
      </w:ins>
      <w:ins w:id="224" w:author="Лысенко Игорь Сергеевич" w:date="2026-09-14T18:14:00Z">
        <w:r>
          <w:t xml:space="preserve">Единое хранилище</w:t>
        </w:r>
      </w:ins>
      <w:ins w:id="225" w:author="Лысенко Игорь Сергеевич" w:date="2026-09-14T18:13:00Z">
        <w:r>
          <w:t xml:space="preserve">) автор, идентификатор источника, ссылка на исходные документы с возможностью скачать;</w:t>
        </w:r>
      </w:ins>
      <w:ins w:id="226" w:author="Лысенко Игорь Сергеевич" w:date="2026-09-14T18:14:00Z">
        <w:r>
          <w:t xml:space="preserve"> </w:t>
        </w:r>
      </w:ins>
      <w:ins w:id="227" w:author="Лысенко Игорь Сергеевич" w:date="2026-09-14T18:14:00Z">
        <w:r/>
      </w:ins>
    </w:p>
    <w:p>
      <w:pPr>
        <w:pStyle w:val="973"/>
        <w:rPr>
          <w:ins w:id="228" w:author="Лысенко Игорь Сергеевич" w:date="2026-09-14T13:31:00Z"/>
        </w:rPr>
      </w:pPr>
      <w:del w:id="229" w:author="Лысенко Игорь Сергеевич" w:date="2026-09-14T18:13:00Z">
        <w:r>
          <w:delText xml:space="preserve">каждая запись сопровождается метаданными: отчетная дата, версия, автор, время, идентификатор источника, ссылка на исходные документы;</w:delText>
        </w:r>
      </w:del>
      <w:ins w:id="230" w:author="Лысенко Игорь Сергеевич" w:date="2026-09-14T13:31:00Z">
        <w:r>
          <w:t xml:space="preserve">первичная документация </w:t>
        </w:r>
      </w:ins>
      <w:ins w:id="231" w:author="Лысенко Игорь Сергеевич" w:date="2026-09-14T13:31:00Z">
        <w:r>
          <w:t xml:space="preserve">монозаёмщика</w:t>
        </w:r>
      </w:ins>
      <w:ins w:id="232" w:author="Лысенко Игорь Сергеевич" w:date="2026-09-14T13:31:00Z">
        <w:r>
          <w:t xml:space="preserve"> может приниматься и сохраняться независимо от формирования среза ГСК/ГСЗ;</w:t>
        </w:r>
      </w:ins>
      <w:ins w:id="233" w:author="Лысенко Игорь Сергеевич" w:date="2026-09-14T13:31:00Z">
        <w:r/>
      </w:ins>
    </w:p>
    <w:p>
      <w:pPr>
        <w:pStyle w:val="973"/>
        <w:rPr>
          <w:ins w:id="234" w:author="Лысенко Игорь Сергеевич" w:date="2026-09-14T13:31:00Z"/>
        </w:rPr>
      </w:pPr>
      <w:ins w:id="235" w:author="Лысенко Игорь Сергеевич" w:date="2026-09-14T13:31:00Z">
        <w:r>
          <w:t xml:space="preserve">для первичной документации </w:t>
        </w:r>
      </w:ins>
      <w:ins w:id="236" w:author="Лысенко Игорь Сергеевич" w:date="2026-09-14T13:31:00Z">
        <w:r>
          <w:t xml:space="preserve">монозаёмщика</w:t>
        </w:r>
      </w:ins>
      <w:ins w:id="237" w:author="Лысенко Игорь Сергеевич" w:date="2026-09-14T13:31:00Z">
        <w:r>
          <w:t xml:space="preserve"> фиксируются</w:t>
        </w:r>
      </w:ins>
      <w:ins w:id="238" w:author="Лысенко Игорь Сергеевич" w:date="2026-09-14T13:32:00Z">
        <w:r>
          <w:t xml:space="preserve"> </w:t>
        </w:r>
      </w:ins>
      <w:ins w:id="239" w:author="Лысенко Игорь Сергеевич" w:date="2026-09-14T13:31:00Z">
        <w:r>
          <w:t xml:space="preserve">юридическое лицо/ИП, отчетная дата, тип документа, дата загрузки, автор загрузки и иные предусмотренные метаданные</w:t>
        </w:r>
      </w:ins>
      <w:ins w:id="240" w:author="Лысенко Игорь Сергеевич" w:date="2026-09-14T13:36:00Z">
        <w:r>
          <w:rPr>
            <w:rStyle w:val="958"/>
          </w:rPr>
          <w:footnoteReference w:id="4"/>
        </w:r>
      </w:ins>
      <w:ins w:id="241" w:author="Лысенко Игорь Сергеевич" w:date="2026-09-14T13:31:00Z">
        <w:r>
          <w:t xml:space="preserve">;</w:t>
        </w:r>
      </w:ins>
      <w:ins w:id="242" w:author="Лысенко Игорь Сергеевич" w:date="2026-09-14T13:31:00Z">
        <w:r/>
      </w:ins>
    </w:p>
    <w:p>
      <w:pPr>
        <w:pStyle w:val="973"/>
      </w:pPr>
      <w:ins w:id="243" w:author="Лысенко Игорь Сергеевич" w:date="2026-09-14T13:31:00Z">
        <w:r>
          <w:t xml:space="preserve">загрузка первичной документации </w:t>
        </w:r>
      </w:ins>
      <w:ins w:id="244" w:author="Лысенко Игорь Сергеевич" w:date="2026-09-14T13:31:00Z">
        <w:r>
          <w:t xml:space="preserve">монозаёмщика</w:t>
        </w:r>
      </w:ins>
      <w:ins w:id="245" w:author="Лысенко Игорь Сергеевич" w:date="2026-09-14T13:31:00Z">
        <w:r>
          <w:t xml:space="preserve"> не приводит к формированию версии КФО или иного консолидированного среза.</w:t>
        </w:r>
      </w:ins>
      <w:r/>
    </w:p>
    <w:p>
      <w:pPr>
        <w:pStyle w:val="767"/>
        <w:spacing w:line="360" w:lineRule="auto"/>
      </w:pPr>
      <w:r/>
      <w:bookmarkStart w:id="166" w:name="_Toc235202531"/>
      <w:r>
        <w:t xml:space="preserve">6.3. Модель хранения данных</w:t>
      </w:r>
      <w:bookmarkEnd w:id="166"/>
      <w:r/>
      <w:r/>
    </w:p>
    <w:p>
      <w:pPr>
        <w:pStyle w:val="972"/>
      </w:pPr>
      <w:r>
        <w:t xml:space="preserve">Данные хранятся в структурированной модели. Базовые сущности:</w:t>
      </w:r>
      <w:r/>
    </w:p>
    <w:tbl>
      <w:tblPr>
        <w:tblW w:w="96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338"/>
      </w:tblGrid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Сущность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Назначение и ключевые атрибуты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textDirection w:val="lrTb"/>
            <w:noWrap w:val="false"/>
          </w:tcPr>
          <w:p>
            <w:r>
              <w:t xml:space="preserve">Клиент / группа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textDirection w:val="lrTb"/>
            <w:noWrap w:val="false"/>
          </w:tcPr>
          <w:p>
            <w:r>
              <w:t xml:space="preserve">ГК, ГСК/ГСЗ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textDirection w:val="lrTb"/>
            <w:noWrap w:val="false"/>
          </w:tcPr>
          <w:p>
            <w:r>
              <w:t xml:space="preserve">Компания (ЮЛ/ИП)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textDirection w:val="lrTb"/>
            <w:noWrap w:val="false"/>
          </w:tcPr>
          <w:p>
            <w:pPr>
              <w:pPrChange w:id="246" w:author="Лысенко Игорь Сергеевич" w:date="2026-09-14T18:46:00Z">
                <w:pPr/>
              </w:pPrChange>
            </w:pPr>
            <w:r>
              <w:t xml:space="preserve">Элемент периметра; ИНН, наименование, признак ГСК/ГК/</w:t>
            </w:r>
            <w:del w:id="247" w:author="Лысенко Игорь Сергеевич" w:date="2026-09-14T18:46:00Z">
              <w:r>
                <w:delText xml:space="preserve">внешний</w:delText>
              </w:r>
            </w:del>
            <w:ins w:id="248" w:author="Лысенко Игорь Сергеевич" w:date="2026-09-14T18:46:00Z">
              <w:r>
                <w:t xml:space="preserve">ГСЗ</w:t>
              </w:r>
            </w:ins>
            <w:ins w:id="249" w:author="Лысенко Игорь Сергеевич" w:date="2026-09-14T13:33:00Z">
              <w:r>
                <w:t xml:space="preserve">. </w:t>
              </w:r>
            </w:ins>
            <w:ins w:id="250" w:author="Лысенко Игорь Сергеевич" w:date="2026-09-14T13:33:00Z">
              <w:r>
                <w:t xml:space="preserve">Для юридического лица может быть установлен признак «</w:t>
              </w:r>
            </w:ins>
            <w:ins w:id="251" w:author="Лысенко Игорь Сергеевич" w:date="2026-09-14T13:33:00Z">
              <w:r>
                <w:t xml:space="preserve">Монозаёмщик</w:t>
              </w:r>
            </w:ins>
            <w:ins w:id="252" w:author="Лысенко Игорь Сергеевич" w:date="2026-09-14T13:33:00Z">
              <w:r>
                <w:t xml:space="preserve">».</w:t>
              </w:r>
            </w:ins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textDirection w:val="lrTb"/>
            <w:noWrap w:val="false"/>
          </w:tcPr>
          <w:p>
            <w:r>
              <w:t xml:space="preserve">Периметр на дату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textDirection w:val="lrTb"/>
            <w:noWrap w:val="false"/>
          </w:tcPr>
          <w:p>
            <w:r>
              <w:t xml:space="preserve">Состав ЮЛ/ИП группы на отчетную дату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textDirection w:val="lrTb"/>
            <w:noWrap w:val="false"/>
          </w:tcPr>
          <w:p>
            <w:r>
              <w:t xml:space="preserve">Срез данных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textDirection w:val="lrTb"/>
            <w:noWrap w:val="false"/>
          </w:tcPr>
          <w:p>
            <w:r>
              <w:t xml:space="preserve">Отчетная дата, версия, статус, автор, время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textDirection w:val="lrTb"/>
            <w:noWrap w:val="false"/>
          </w:tcPr>
          <w:p>
            <w:r>
              <w:t xml:space="preserve">Значение отчетности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textDirection w:val="lrTb"/>
            <w:noWrap w:val="false"/>
          </w:tcPr>
          <w:p>
            <w:r>
              <w:t xml:space="preserve">Форма отчетности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textDirection w:val="lrTb"/>
            <w:noWrap w:val="false"/>
          </w:tcPr>
          <w:p>
            <w:r>
              <w:t xml:space="preserve">Документ ФО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textDirection w:val="lrTb"/>
            <w:noWrap w:val="false"/>
          </w:tcPr>
          <w:p>
            <w:r>
              <w:t xml:space="preserve">Идентификатор, ссылка на Консолидацию и ЮЛ, тип (баланс / ОФР / ОСВ), формат, файл, статус распознавания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textDirection w:val="lrTb"/>
            <w:noWrap w:val="false"/>
          </w:tcPr>
          <w:p>
            <w:r>
              <w:t xml:space="preserve">Строка ОСВ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textDirection w:val="lrTb"/>
            <w:noWrap w:val="false"/>
          </w:tcPr>
          <w:p>
            <w:r>
              <w:t xml:space="preserve">Счет, </w:t>
            </w:r>
            <w:r>
              <w:t xml:space="preserve">субсконто</w:t>
            </w:r>
            <w:r>
              <w:t xml:space="preserve"> «Контрагенты», признак способа получения (формат: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xls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t xml:space="preserve">xlsb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t xml:space="preserve">xlsx</w:t>
            </w:r>
            <w:r>
              <w:rPr>
                <w:sz w:val="22"/>
              </w:rPr>
              <w:t xml:space="preserve">, </w:t>
            </w:r>
            <w:r>
              <w:t xml:space="preserve">PDF-OCR, Р7), ссылка на источник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textDirection w:val="lrTb"/>
            <w:noWrap w:val="false"/>
          </w:tcPr>
          <w:p>
            <w:r>
              <w:t xml:space="preserve">Результат расчета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textDirection w:val="lrTb"/>
            <w:noWrap w:val="false"/>
          </w:tcPr>
          <w:p>
            <w:r>
              <w:t xml:space="preserve">Тип (</w:t>
            </w:r>
            <w:r>
              <w:t xml:space="preserve">шахматка</w:t>
            </w:r>
            <w:r>
              <w:t xml:space="preserve">/Гудвилл/таблица корректировки), параметры, результат, привязка к срезу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textDirection w:val="lrTb"/>
            <w:noWrap w:val="false"/>
          </w:tcPr>
          <w:p>
            <w:r>
              <w:t xml:space="preserve">Метаданные и аудит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textDirection w:val="lrTb"/>
            <w:noWrap w:val="false"/>
          </w:tcPr>
          <w:p>
            <w:r>
              <w:t xml:space="preserve">События записи, чтения, изменения статуса</w:t>
            </w:r>
            <w:r/>
          </w:p>
        </w:tc>
      </w:tr>
    </w:tbl>
    <w:p>
      <w:pPr>
        <w:pStyle w:val="767"/>
        <w:spacing w:line="360" w:lineRule="auto"/>
      </w:pPr>
      <w:r/>
      <w:bookmarkStart w:id="171" w:name="_Toc235202532"/>
      <w:r>
        <w:t xml:space="preserve">Связи между сущностями обеспечивают возможность получения полного состава данных по ГК, ГСК, организации, отчетной дате, версии среза и виду документа.</w:t>
      </w:r>
      <w:ins w:id="253" w:author="Лысенко Игорь Сергеевич" w:date="2026-09-14T13:36:00Z">
        <w:r>
          <w:t xml:space="preserve"> </w:t>
        </w:r>
      </w:ins>
      <w:ins w:id="254" w:author="Лысенко Игорь Сергеевич" w:date="2026-09-14T13:36:00Z">
        <w:r>
          <w:t xml:space="preserve">Для </w:t>
        </w:r>
      </w:ins>
      <w:ins w:id="255" w:author="Лысенко Игорь Сергеевич" w:date="2026-09-14T13:36:00Z">
        <w:r>
          <w:t xml:space="preserve">монозаёмщика</w:t>
        </w:r>
      </w:ins>
      <w:ins w:id="256" w:author="Лысенко Игорь Сергеевич" w:date="2026-09-14T13:36:00Z">
        <w:r>
          <w:t xml:space="preserve"> связь с ГК/ГСК/ГСЗ отсутствует до момента его включения в соответствующую группу.</w:t>
        </w:r>
      </w:ins>
      <w:r/>
    </w:p>
    <w:p>
      <w:pPr>
        <w:pStyle w:val="767"/>
        <w:spacing w:line="360" w:lineRule="auto"/>
      </w:pPr>
      <w:r>
        <w:t xml:space="preserve">6.4. Версионность и историчность</w:t>
      </w:r>
      <w:bookmarkEnd w:id="171"/>
      <w:r/>
      <w:r/>
    </w:p>
    <w:p>
      <w:pPr>
        <w:pStyle w:val="973"/>
      </w:pPr>
      <w:r>
        <w:t xml:space="preserve">данные в хранилище накапливаются по отчетным датам с разбивкой по годам и кварталам;</w:t>
      </w:r>
      <w:r/>
    </w:p>
    <w:p>
      <w:pPr>
        <w:pStyle w:val="973"/>
        <w:rPr>
          <w:ins w:id="257" w:author="Лысенко Игорь Сергеевич" w:date="2026-09-14T18:49:00Z"/>
        </w:rPr>
      </w:pPr>
      <w:r>
        <w:t xml:space="preserve">бухгалтерская отчётность первоначально может загружаться на не менее чем 5 отчётных квартальных дат, с последующим накоплением по мере предоставления клиентами отчётности;</w:t>
      </w:r>
      <w:ins w:id="258" w:author="Лысенко Игорь Сергеевич" w:date="2026-09-14T18:49:00Z">
        <w:r/>
      </w:ins>
    </w:p>
    <w:p>
      <w:pPr>
        <w:pStyle w:val="973"/>
        <w:rPr>
          <w:ins w:id="259" w:author="Лысенко Игорь Сергеевич" w:date="2026-09-14T13:56:00Z"/>
        </w:rPr>
        <w:pPrChange w:id="260" w:author="Лысенко Игорь Сергеевич" w:date="2026-09-14T18:49:00Z">
          <w:pPr>
            <w:pStyle w:val="973"/>
          </w:pPr>
        </w:pPrChange>
      </w:pPr>
      <w:ins w:id="261" w:author="Лысенко Игорь Сергеевич" w:date="2026-09-14T18:49:00Z">
        <w:r>
          <w:t xml:space="preserve">для каждой ГК</w:t>
        </w:r>
      </w:ins>
      <w:ins w:id="262" w:author="Лысенко Игорь Сергеевич" w:date="2026-09-14T18:49:00Z">
        <w:r>
          <w:t xml:space="preserve"> </w:t>
        </w:r>
      </w:ins>
      <w:ins w:id="263" w:author="Лысенко Игорь Сергеевич" w:date="2026-09-14T18:49:00Z">
        <w:r>
          <w:t xml:space="preserve">и отчетной даты в хранилище обеспечивается хранение одной или нескольких версий среза данных</w:t>
        </w:r>
      </w:ins>
      <w:ins w:id="264" w:author="Лысенко Игорь Сергеевич" w:date="2026-09-14T18:49:00Z">
        <w:r>
          <w:t xml:space="preserve"> которые приобрели статус «Верифицирован»</w:t>
        </w:r>
      </w:ins>
      <w:ins w:id="265" w:author="Лысенко Игорь Сергеевич" w:date="2026-09-14T18:49:00Z">
        <w:r>
          <w:t xml:space="preserve">;</w:t>
        </w:r>
      </w:ins>
      <w:ins w:id="266" w:author="Лысенко Игорь Сергеевич" w:date="2026-09-14T13:56:00Z">
        <w:r/>
      </w:ins>
    </w:p>
    <w:p>
      <w:pPr>
        <w:pStyle w:val="973"/>
        <w:rPr>
          <w:ins w:id="267" w:author="Лысенко Игорь Сергеевич" w:date="2026-09-14T13:56:00Z"/>
        </w:rPr>
      </w:pPr>
      <w:ins w:id="268" w:author="Лысенко Игорь Сергеевич" w:date="2026-09-14T13:56:00Z">
        <w:r>
          <w:t xml:space="preserve">изменение статуса юридического лица с «</w:t>
        </w:r>
      </w:ins>
      <w:ins w:id="269" w:author="Лысенко Игорь Сергеевич" w:date="2026-09-14T13:56:00Z">
        <w:r>
          <w:t xml:space="preserve">Монозаёмщик</w:t>
        </w:r>
      </w:ins>
      <w:ins w:id="270" w:author="Лысенко Игорь Сергеевич" w:date="2026-09-14T13:56:00Z">
        <w:r>
          <w:t xml:space="preserve">» на участника ГК/ГСК/ГСЗ не приводит к удалению или изменению ранее сохраненной первичной документации;</w:t>
        </w:r>
      </w:ins>
      <w:ins w:id="271" w:author="Лысенко Игорь Сергеевич" w:date="2026-09-14T13:56:00Z">
        <w:r/>
      </w:ins>
    </w:p>
    <w:p>
      <w:pPr>
        <w:pStyle w:val="973"/>
        <w:rPr>
          <w:ins w:id="272" w:author="Лысенко Игорь Сергеевич" w:date="2026-09-14T13:56:00Z"/>
        </w:rPr>
      </w:pPr>
      <w:ins w:id="273" w:author="Лысенко Игорь Сергеевич" w:date="2026-09-14T13:56:00Z">
        <w:r>
          <w:t xml:space="preserve">первичная документация, загруженная в период, когда юридическое лицо имело статус «</w:t>
        </w:r>
      </w:ins>
      <w:ins w:id="274" w:author="Лысенко Игорь Сергеевич" w:date="2026-09-14T13:56:00Z">
        <w:r>
          <w:t xml:space="preserve">Монозаёмщик</w:t>
        </w:r>
      </w:ins>
      <w:ins w:id="275" w:author="Лысенко Игорь Сергеевич" w:date="2026-09-14T13:56:00Z">
        <w:r>
          <w:t xml:space="preserve">», сохраняется с исходными метаданными</w:t>
        </w:r>
      </w:ins>
      <w:ins w:id="276" w:author="Лысенко Игорь Сергеевич" w:date="2026-09-14T18:50:00Z">
        <w:r>
          <w:t xml:space="preserve"> </w:t>
        </w:r>
      </w:ins>
      <w:ins w:id="277" w:author="Лысенко Игорь Сергеевич" w:date="2026-09-14T18:50:00Z">
        <w:r>
          <w:t xml:space="preserve">и может быть использована при формировании последующих срезов КФО после включения юридического лица в состав ГК/ГСК/ГСЗ;</w:t>
        </w:r>
      </w:ins>
      <w:ins w:id="278" w:author="Лысенко Игорь Сергеевич" w:date="2026-09-14T13:56:00Z">
        <w:r/>
      </w:ins>
    </w:p>
    <w:p>
      <w:pPr>
        <w:pStyle w:val="973"/>
      </w:pPr>
      <w:ins w:id="279" w:author="Лысенко Игорь Сергеевич" w:date="2026-09-14T13:56:00Z">
        <w:r>
          <w:t xml:space="preserve">историческая принадлежность юридического лица и состав документов, актуальные на момент их загрузки, сохраняются независимо от последующего изменения статуса юридического лица</w:t>
        </w:r>
      </w:ins>
      <w:ins w:id="280" w:author="Лысенко Игорь Сергеевич" w:date="2026-09-14T13:57:00Z">
        <w:r>
          <w:t xml:space="preserve">;</w:t>
        </w:r>
      </w:ins>
      <w:r/>
    </w:p>
    <w:p>
      <w:pPr>
        <w:pStyle w:val="973"/>
      </w:pPr>
      <w:r>
        <w:t xml:space="preserve">при верификации новой версии КФО по той же ГСК за один отчетный период, ей присваивается статус «</w:t>
      </w:r>
      <w:del w:id="281" w:author="sharoyko-av" w:date="2026-09-15T15:37:56Z" oouserid="sharoyko-av">
        <w:r>
          <w:delText xml:space="preserve">Активная</w:delText>
        </w:r>
      </w:del>
      <w:ins w:id="282" w:author="sharoyko-av" w:date="2026-09-15T15:37:59Z" oouserid="sharoyko-av">
        <w:r>
          <w:t xml:space="preserve">Актуальная</w:t>
        </w:r>
      </w:ins>
      <w:r>
        <w:t xml:space="preserve">», а ранее </w:t>
      </w:r>
      <w:del w:id="283" w:author="sharoyko-av" w:date="2026-09-15T15:38:08Z" oouserid="sharoyko-av">
        <w:r>
          <w:delText xml:space="preserve">активной</w:delText>
        </w:r>
      </w:del>
      <w:ins w:id="284" w:author="sharoyko-av" w:date="2026-09-15T15:46:14Z" oouserid="sharoyko-av">
        <w:r>
          <w:t xml:space="preserve">актуальной</w:t>
        </w:r>
      </w:ins>
      <w:r>
        <w:t xml:space="preserve"> версии присваивается статус «Архив»;</w:t>
      </w:r>
      <w:r/>
    </w:p>
    <w:p>
      <w:pPr>
        <w:pStyle w:val="973"/>
      </w:pPr>
      <w:r>
        <w:t xml:space="preserve">архивная версия КФО храниться в Едином хранилище в неизменном виде с сохранением даты верификации и остается доступной для просмотра и выгрузки;</w:t>
      </w:r>
      <w:r/>
    </w:p>
    <w:p>
      <w:pPr>
        <w:pStyle w:val="973"/>
      </w:pPr>
      <w:r>
        <w:t xml:space="preserve">для каждой ГСК и отчетной даты в хранилище обеспечивается хранение одной или нескольких верифицированных версий КФО;</w:t>
      </w:r>
      <w:r/>
    </w:p>
    <w:p>
      <w:pPr>
        <w:pStyle w:val="973"/>
      </w:pPr>
      <w:r>
        <w:t xml:space="preserve">каждая версия КФО хранится независимо и содержит полный состав данных, переданный на момент загрузки, а также метаданные (номер версии, дата и время создания, источник загрузки, пользователь (инициатор загрузки));</w:t>
      </w:r>
      <w:r/>
    </w:p>
    <w:p>
      <w:pPr>
        <w:pStyle w:val="973"/>
      </w:pPr>
      <w:r>
        <w:t xml:space="preserve">ранее созданные версии не изменяются и не удаляются (приобретают статус Архив) при создании новой версии, что обеспечивает возможность просмотра истории изменений данных за любой момент времени;</w:t>
      </w:r>
      <w:r/>
    </w:p>
    <w:p>
      <w:pPr>
        <w:pStyle w:val="973"/>
      </w:pPr>
      <w:r>
        <w:t xml:space="preserve">верифицированная версия КФО является неизменяемой. Изменение данных допускается только путем формирования новой версии;</w:t>
      </w:r>
      <w:r/>
    </w:p>
    <w:p>
      <w:pPr>
        <w:pStyle w:val="767"/>
        <w:spacing w:line="360" w:lineRule="auto"/>
      </w:pPr>
      <w:r/>
      <w:bookmarkStart w:id="184" w:name="_Toc235202533"/>
      <w:r>
        <w:t xml:space="preserve">6.5. Разрезы и группировка хранения</w:t>
      </w:r>
      <w:bookmarkEnd w:id="184"/>
      <w:r/>
      <w:r/>
    </w:p>
    <w:p>
      <w:pPr>
        <w:pStyle w:val="972"/>
      </w:pPr>
      <w:r>
        <w:t xml:space="preserve">Данные хранятся и доступны для выборки в разрезах:</w:t>
      </w:r>
      <w:r/>
    </w:p>
    <w:p>
      <w:pPr>
        <w:pStyle w:val="973"/>
      </w:pPr>
      <w:r>
        <w:t xml:space="preserve">по группам: ГК, ГСК/ГСЗ</w:t>
      </w:r>
      <w:ins w:id="285" w:author="Лысенко Игорь Сергеевич" w:date="2026-09-14T13:59:00Z">
        <w:r>
          <w:t xml:space="preserve">, </w:t>
        </w:r>
      </w:ins>
      <w:ins w:id="286" w:author="Лысенко Игорь Сергеевич" w:date="2026-09-14T13:59:00Z">
        <w:r>
          <w:t xml:space="preserve">монозаемщики</w:t>
        </w:r>
      </w:ins>
      <w:r>
        <w:t xml:space="preserve">;</w:t>
      </w:r>
      <w:r/>
    </w:p>
    <w:p>
      <w:pPr>
        <w:pStyle w:val="973"/>
      </w:pPr>
      <w:r>
        <w:t xml:space="preserve">по компаниям: ЮЛ, ИП;</w:t>
      </w:r>
      <w:r/>
    </w:p>
    <w:p>
      <w:pPr>
        <w:pStyle w:val="973"/>
      </w:pPr>
      <w:r>
        <w:t xml:space="preserve">по отчетным датам: год, квартал;</w:t>
      </w:r>
      <w:r/>
    </w:p>
    <w:p>
      <w:pPr>
        <w:pStyle w:val="973"/>
        <w:rPr>
          <w:del w:id="287" w:author="Лысенко Игорь Сергеевич" w:date="2026-09-14T13:59:00Z"/>
        </w:rPr>
      </w:pPr>
      <w:r>
        <w:t xml:space="preserve">по формам и расчетам: Баланс, ОФР, сводная ОСВ, </w:t>
      </w:r>
      <w:r>
        <w:t xml:space="preserve">шахматка</w:t>
      </w:r>
      <w:r>
        <w:t xml:space="preserve">, Гудвилл, таблица корректировок, КФО</w:t>
      </w:r>
      <w:del w:id="288" w:author="Лысенко Игорь Сергеевич" w:date="2026-09-14T13:59:00Z">
        <w:r>
          <w:delText xml:space="preserve">.</w:delText>
        </w:r>
      </w:del>
      <w:ins w:id="289" w:author="Лысенко Игорь Сергеевич" w:date="2026-09-14T13:59:00Z">
        <w:r>
          <w:t xml:space="preserve">;</w:t>
        </w:r>
      </w:ins>
      <w:del w:id="290" w:author="Лысенко Игорь Сергеевич" w:date="2026-09-14T13:59:00Z">
        <w:r/>
      </w:del>
    </w:p>
    <w:p>
      <w:pPr>
        <w:pStyle w:val="973"/>
        <w:rPr>
          <w:ins w:id="291" w:author="Лысенко Игорь Сергеевич" w:date="2026-09-14T14:00:00Z"/>
        </w:rPr>
      </w:pPr>
      <w:r/>
      <w:ins w:id="292" w:author="Лысенко Игорь Сергеевич" w:date="2026-09-14T14:00:00Z">
        <w:r/>
      </w:ins>
    </w:p>
    <w:p>
      <w:pPr>
        <w:pStyle w:val="973"/>
        <w:rPr>
          <w:ins w:id="293" w:author="Лысенко Игорь Сергеевич" w:date="2026-09-14T13:59:00Z"/>
        </w:rPr>
      </w:pPr>
      <w:ins w:id="294" w:author="Лысенко Игорь Сергеевич" w:date="2026-09-14T13:59:00Z">
        <w:r>
          <w:t xml:space="preserve">для </w:t>
        </w:r>
      </w:ins>
      <w:ins w:id="295" w:author="Лысенко Игорь Сергеевич" w:date="2026-09-14T13:59:00Z">
        <w:r>
          <w:t xml:space="preserve">монозаёмщиков</w:t>
        </w:r>
      </w:ins>
      <w:ins w:id="296" w:author="Лысенко Игорь Сергеевич" w:date="2026-09-14T13:59:00Z">
        <w:r>
          <w:t xml:space="preserve"> — по юридическому лицу, отчетной дате и типу первичной документации.</w:t>
        </w:r>
      </w:ins>
      <w:ins w:id="297" w:author="Лысенко Игорь Сергеевич" w:date="2026-09-14T13:59:00Z">
        <w:r/>
      </w:ins>
    </w:p>
    <w:p>
      <w:pPr>
        <w:pStyle w:val="973"/>
      </w:pPr>
      <w:r>
        <w:t xml:space="preserve">Система должна обеспечивать одновременное применение нескольких разрезов при поиске и выборке данных.</w:t>
      </w:r>
      <w:r/>
    </w:p>
    <w:p>
      <w:pPr>
        <w:pStyle w:val="767"/>
        <w:spacing w:line="360" w:lineRule="auto"/>
      </w:pPr>
      <w:r/>
      <w:bookmarkStart w:id="192" w:name="_Toc235202534"/>
      <w:r>
        <w:t xml:space="preserve">6.6. Выгрузка и экспорт</w:t>
      </w:r>
      <w:bookmarkEnd w:id="192"/>
      <w:r/>
      <w:r/>
    </w:p>
    <w:p>
      <w:pPr>
        <w:pStyle w:val="973"/>
      </w:pPr>
      <w:r>
        <w:t xml:space="preserve">выгрузка среза, формы или расшифровки в форматы </w:t>
      </w:r>
      <w:r>
        <w:t xml:space="preserve">xls</w:t>
      </w:r>
      <w:r>
        <w:t xml:space="preserve">, </w:t>
      </w:r>
      <w:r>
        <w:t xml:space="preserve">xlsb</w:t>
      </w:r>
      <w:r>
        <w:t xml:space="preserve">, </w:t>
      </w:r>
      <w:r>
        <w:t xml:space="preserve">xlsx</w:t>
      </w:r>
      <w:r>
        <w:t xml:space="preserve">, Р7 и PDF (для исходных/подготовленных документов);</w:t>
      </w:r>
      <w:r/>
    </w:p>
    <w:p>
      <w:pPr>
        <w:pStyle w:val="973"/>
      </w:pPr>
      <w:r>
        <w:t xml:space="preserve">выгрузка расшифровки статей отчетности в разрезе контрагентов;</w:t>
      </w:r>
      <w:r/>
    </w:p>
    <w:p>
      <w:pPr>
        <w:pStyle w:val="973"/>
      </w:pPr>
      <w:r>
        <w:t xml:space="preserve">хранение истории выгрузок (кто, когда, какой состав).</w:t>
      </w:r>
      <w:r/>
    </w:p>
    <w:p>
      <w:pPr>
        <w:pStyle w:val="767"/>
        <w:spacing w:line="360" w:lineRule="auto"/>
      </w:pPr>
      <w:r/>
      <w:bookmarkStart w:id="193" w:name="_Toc235202535"/>
      <w:r>
        <w:t xml:space="preserve">6.7. Личный кабинет Единого хранилища</w:t>
      </w:r>
      <w:bookmarkEnd w:id="193"/>
      <w:r/>
      <w:r/>
    </w:p>
    <w:p>
      <w:pPr>
        <w:pStyle w:val="972"/>
      </w:pPr>
      <w:r>
        <w:t xml:space="preserve">Личный кабинет - веб-интерфейс хранилища для просмотра структуры данных, просмотра распознанных данных документов и выгрузки файлов. Кабинет работает только на чтение и выгрузку.</w:t>
      </w:r>
      <w:r/>
    </w:p>
    <w:p>
      <w:pPr>
        <w:pStyle w:val="972"/>
      </w:pPr>
      <w:r>
        <w:t xml:space="preserve">Состав отображаемых данных определяется назначенными пользователю правами доступа и выбранными параметрами поиска. Пользователь не имеет возможности просмотра данных, доступ к которым ему не предоставлен</w:t>
      </w:r>
      <w:r/>
    </w:p>
    <w:p>
      <w:pPr>
        <w:pStyle w:val="767"/>
        <w:spacing w:line="360" w:lineRule="auto"/>
      </w:pPr>
      <w:r/>
      <w:bookmarkStart w:id="194" w:name="_Toc235202536"/>
      <w:r>
        <w:t xml:space="preserve">6.7.1 Панель фильтров и поиск</w:t>
      </w:r>
      <w:bookmarkEnd w:id="194"/>
      <w:r>
        <w:t xml:space="preserve"> </w:t>
      </w:r>
      <w:r/>
    </w:p>
    <w:p>
      <w:pPr>
        <w:pStyle w:val="972"/>
      </w:pPr>
      <w:r>
        <w:t xml:space="preserve">В верхней части кабинета доступны фильтры и строка поиска. Фильтры применяются совместно и сужают содержимое дерева и области документов:</w:t>
      </w:r>
      <w:r/>
    </w:p>
    <w:p>
      <w:pPr>
        <w:pStyle w:val="973"/>
      </w:pPr>
      <w:r>
        <w:t xml:space="preserve">ГК - выбор группы компаний (по умолчанию "Все ГК");</w:t>
      </w:r>
      <w:r/>
    </w:p>
    <w:p>
      <w:pPr>
        <w:pStyle w:val="973"/>
      </w:pPr>
      <w:r>
        <w:t xml:space="preserve">Организация - выбор организации (ЮЛ/ИП) (по умолчанию "Все организации");</w:t>
      </w:r>
      <w:r/>
    </w:p>
    <w:p>
      <w:pPr>
        <w:pStyle w:val="973"/>
      </w:pPr>
      <w:r>
        <w:t xml:space="preserve">Год - отчетный год (по умолчанию "Все годы");</w:t>
      </w:r>
      <w:r/>
    </w:p>
    <w:p>
      <w:pPr>
        <w:pStyle w:val="973"/>
      </w:pPr>
      <w:r>
        <w:t xml:space="preserve">Квартал - отчетный квартал (по умолчанию "Все кварталы");</w:t>
      </w:r>
      <w:r/>
    </w:p>
    <w:p>
      <w:pPr>
        <w:pStyle w:val="973"/>
      </w:pPr>
      <w:r>
        <w:t xml:space="preserve">Типы документов - фильтр по типу документа (по умолчанию "Все типы");</w:t>
      </w:r>
      <w:r/>
    </w:p>
    <w:p>
      <w:pPr>
        <w:pStyle w:val="973"/>
        <w:rPr>
          <w:ins w:id="299" w:author="Лысенко Игорь Сергеевич" w:date="2026-09-14T14:01:00Z"/>
          <w:sz w:val="26"/>
          <w:rPrChange w:id="298" w:author="Лысенко Игорь Сергеевич" w:date="2026-09-14T14:01:00Z">
            <w:rPr/>
          </w:rPrChange>
        </w:rPr>
      </w:pPr>
      <w:r>
        <w:t xml:space="preserve">Поиск - строка "Поиск по ГК, организации или документу" (по наименованию ГК, организации, наименованию/имени файла документа)</w:t>
      </w:r>
      <w:ins w:id="300" w:author="Лысенко Игорь Сергеевич" w:date="2026-09-14T14:01:00Z">
        <w:r>
          <w:t xml:space="preserve">;</w:t>
        </w:r>
      </w:ins>
      <w:ins w:id="301" w:author="Лысенко Игорь Сергеевич" w:date="2026-09-14T14:01:00Z">
        <w:r>
          <w:rPr>
            <w:sz w:val="26"/>
            <w:rPrChange w:id="302" w:author="Лысенко Игорь Сергеевич" w:date="2026-09-14T14:01:00Z">
              <w:rPr/>
            </w:rPrChange>
          </w:rPr>
        </w:r>
      </w:ins>
      <w:ins w:id="303" w:author="Лысенко Игорь Сергеевич" w:date="2026-09-14T14:01:00Z">
        <w:r>
          <w:rPr>
            <w:sz w:val="26"/>
            <w:rPrChange w:id="304" w:author="Лысенко Игорь Сергеевич" w:date="2026-09-14T14:01:00Z">
              <w:rPr/>
            </w:rPrChange>
          </w:rPr>
        </w:r>
      </w:ins>
    </w:p>
    <w:p>
      <w:pPr>
        <w:pStyle w:val="973"/>
        <w:rPr>
          <w:rPrChange w:id="305" w:author="Лысенко Игорь Сергеевич" w:date="2026-09-14T14:01:00Z">
            <w:rPr>
              <w:sz w:val="26"/>
            </w:rPr>
          </w:rPrChange>
        </w:rPr>
      </w:pPr>
      <w:ins w:id="306" w:author="Лысенко Игорь Сергеевич" w:date="2026-09-14T14:01:00Z">
        <w:r>
          <w:t xml:space="preserve">Статус организации - ГК/ГСК/ГСЗ, </w:t>
        </w:r>
      </w:ins>
      <w:ins w:id="307" w:author="Лысенко Игорь Сергеевич" w:date="2026-09-14T14:01:00Z">
        <w:r>
          <w:t xml:space="preserve">Монозаёмщик</w:t>
        </w:r>
      </w:ins>
      <w:ins w:id="308" w:author="Лысенко Игорь Сергеевич" w:date="2026-09-14T14:01:00Z">
        <w:r>
          <w:t xml:space="preserve">.</w:t>
        </w:r>
      </w:ins>
      <w:del w:id="309" w:author="Лысенко Игорь Сергеевич" w:date="2026-09-14T14:01:00Z">
        <w:r>
          <w:delText xml:space="preserve">.</w:delText>
        </w:r>
      </w:del>
      <w:r>
        <w:rPr>
          <w:rPrChange w:id="310" w:author="Лысенко Игорь Сергеевич" w:date="2026-09-14T14:01:00Z">
            <w:rPr>
              <w:sz w:val="26"/>
            </w:rPr>
          </w:rPrChange>
        </w:rPr>
      </w:r>
      <w:r>
        <w:rPr>
          <w:rPrChange w:id="311" w:author="Лысенко Игорь Сергеевич" w:date="2026-09-14T14:01:00Z">
            <w:rPr>
              <w:sz w:val="26"/>
            </w:rPr>
          </w:rPrChange>
        </w:rPr>
      </w:r>
    </w:p>
    <w:p>
      <w:pPr>
        <w:pStyle w:val="767"/>
        <w:spacing w:line="360" w:lineRule="auto"/>
      </w:pPr>
      <w:r/>
      <w:bookmarkStart w:id="202" w:name="_Toc235202537"/>
      <w:r>
        <w:t xml:space="preserve">6.7.2 Дерево структуры (навигация ГК - ГСК - Организации)</w:t>
      </w:r>
      <w:bookmarkEnd w:id="202"/>
      <w:r/>
      <w:r/>
    </w:p>
    <w:p>
      <w:pPr>
        <w:pStyle w:val="972"/>
      </w:pPr>
      <w:r>
        <w:t xml:space="preserve">Слева отображается иерархия с подписью "ГК - ГСК - Организации". </w:t>
      </w:r>
      <w:r/>
    </w:p>
    <w:p>
      <w:pPr>
        <w:pStyle w:val="972"/>
      </w:pPr>
      <w:r>
        <w:t xml:space="preserve">Уровни дерева:</w:t>
      </w:r>
      <w:r/>
    </w:p>
    <w:p>
      <w:pPr>
        <w:pStyle w:val="973"/>
      </w:pPr>
      <w:r>
        <w:t xml:space="preserve">группа компаний (ГК) - наименование и число входящих ГСК;</w:t>
      </w:r>
      <w:r/>
    </w:p>
    <w:p>
      <w:pPr>
        <w:pStyle w:val="973"/>
      </w:pPr>
      <w:r>
        <w:t xml:space="preserve">ГСК - наименование, код и </w:t>
      </w:r>
      <w:r>
        <w:t xml:space="preserve">количество</w:t>
      </w:r>
      <w:r>
        <w:t xml:space="preserve"> организаций;</w:t>
      </w:r>
      <w:r/>
    </w:p>
    <w:p>
      <w:pPr>
        <w:pStyle w:val="973"/>
      </w:pPr>
      <w:r>
        <w:t xml:space="preserve">организация (ЮЛ/ИП) - наименование и ИНН.</w:t>
      </w:r>
      <w:r/>
    </w:p>
    <w:p>
      <w:pPr>
        <w:pStyle w:val="973"/>
        <w:rPr>
          <w:ins w:id="313" w:author="Лысенко Игорь Сергеевич" w:date="2026-09-14T14:03:00Z"/>
          <w:rPrChange w:id="312" w:author="Лысенко Игорь Сергеевич" w:date="2026-09-14T14:03:00Z">
            <w:rPr>
              <w:b/>
            </w:rPr>
          </w:rPrChange>
        </w:rPr>
      </w:pPr>
      <w:r>
        <w:t xml:space="preserve">узлы раскрываются и сворачиваются; выбор узла фильтрует область документов справа</w:t>
      </w:r>
      <w:ins w:id="314" w:author="Лысенко Игорь Сергеевич" w:date="2026-09-14T14:03:00Z">
        <w:r>
          <w:rPr>
            <w:b/>
          </w:rPr>
          <w:t xml:space="preserve">;</w:t>
        </w:r>
      </w:ins>
      <w:ins w:id="315" w:author="Лысенко Игорь Сергеевич" w:date="2026-09-14T14:03:00Z">
        <w:r>
          <w:rPr>
            <w:rPrChange w:id="316" w:author="Лысенко Игорь Сергеевич" w:date="2026-09-14T14:03:00Z">
              <w:rPr>
                <w:b/>
              </w:rPr>
            </w:rPrChange>
          </w:rPr>
        </w:r>
      </w:ins>
      <w:ins w:id="317" w:author="Лысенко Игорь Сергеевич" w:date="2026-09-14T14:03:00Z">
        <w:r>
          <w:rPr>
            <w:rPrChange w:id="318" w:author="Лысенко Игорь Сергеевич" w:date="2026-09-14T14:03:00Z">
              <w:rPr>
                <w:b/>
              </w:rPr>
            </w:rPrChange>
          </w:rPr>
        </w:r>
      </w:ins>
    </w:p>
    <w:p>
      <w:pPr>
        <w:pStyle w:val="973"/>
      </w:pPr>
      <w:ins w:id="319" w:author="Лысенко Игорь Сергеевич" w:date="2026-09-14T14:03:00Z">
        <w:r>
          <w:rPr>
            <w:rPrChange w:id="320" w:author="Лысенко Игорь Сергеевич" w:date="2026-09-14T14:04:00Z">
              <w:rPr>
                <w:b/>
              </w:rPr>
            </w:rPrChange>
          </w:rPr>
          <w:t xml:space="preserve">отображ</w:t>
        </w:r>
      </w:ins>
      <w:ins w:id="321" w:author="Лысенко Игорь Сергеевич" w:date="2026-09-14T14:04:00Z">
        <w:r>
          <w:t xml:space="preserve">ается</w:t>
        </w:r>
      </w:ins>
      <w:ins w:id="322" w:author="Лысенко Игорь Сергеевич" w:date="2026-09-14T14:03:00Z">
        <w:r>
          <w:rPr>
            <w:rPrChange w:id="323" w:author="Лысенко Игорь Сергеевич" w:date="2026-09-14T14:04:00Z">
              <w:rPr>
                <w:b/>
              </w:rPr>
            </w:rPrChange>
          </w:rPr>
          <w:t xml:space="preserve"> раздел </w:t>
        </w:r>
      </w:ins>
      <w:ins w:id="324" w:author="Лысенко Игорь Сергеевич" w:date="2026-09-14T14:04:00Z">
        <w:r>
          <w:t xml:space="preserve">"</w:t>
        </w:r>
      </w:ins>
      <w:ins w:id="325" w:author="Лысенко Игорь Сергеевич" w:date="2026-09-14T14:03:00Z">
        <w:r>
          <w:rPr>
            <w:rPrChange w:id="326" w:author="Лысенко Игорь Сергеевич" w:date="2026-09-14T14:04:00Z">
              <w:rPr>
                <w:b/>
              </w:rPr>
            </w:rPrChange>
          </w:rPr>
          <w:t xml:space="preserve">Монозаёмщики</w:t>
        </w:r>
      </w:ins>
      <w:ins w:id="327" w:author="Лысенко Игорь Сергеевич" w:date="2026-09-14T14:04:00Z">
        <w:r>
          <w:t xml:space="preserve">"</w:t>
        </w:r>
      </w:ins>
      <w:ins w:id="328" w:author="Лысенко Игорь Сергеевич" w:date="2026-09-14T14:03:00Z">
        <w:r>
          <w:rPr>
            <w:rPrChange w:id="329" w:author="Лысенко Игорь Сергеевич" w:date="2026-09-14T14:04:00Z">
              <w:rPr>
                <w:b/>
              </w:rPr>
            </w:rPrChange>
          </w:rPr>
          <w:t xml:space="preserve">, содержащ</w:t>
        </w:r>
      </w:ins>
      <w:ins w:id="330" w:author="Лысенко Игорь Сергеевич" w:date="2026-09-14T14:04:00Z">
        <w:r>
          <w:t xml:space="preserve">ий</w:t>
        </w:r>
      </w:ins>
      <w:ins w:id="331" w:author="Лысенко Игорь Сергеевич" w:date="2026-09-14T14:03:00Z">
        <w:r>
          <w:rPr>
            <w:rPrChange w:id="332" w:author="Лысенко Игорь Сергеевич" w:date="2026-09-14T14:04:00Z">
              <w:rPr>
                <w:b/>
              </w:rPr>
            </w:rPrChange>
          </w:rPr>
          <w:t xml:space="preserve"> юридические лица, не входящие на текущую дату в состав ГК/ГСК/ГСЗ;</w:t>
        </w:r>
      </w:ins>
      <w:del w:id="333" w:author="Лысенко Игорь Сергеевич" w:date="2026-09-14T14:03:00Z">
        <w:r>
          <w:rPr>
            <w:rPrChange w:id="334" w:author="Лысенко Игорь Сергеевич" w:date="2026-09-14T14:04:00Z">
              <w:rPr>
                <w:b/>
              </w:rPr>
            </w:rPrChange>
          </w:rPr>
          <w:delText xml:space="preserve">. </w:delText>
        </w:r>
      </w:del>
      <w:r/>
    </w:p>
    <w:p>
      <w:pPr>
        <w:pStyle w:val="973"/>
        <w:numPr>
          <w:ilvl w:val="0"/>
          <w:numId w:val="0"/>
        </w:numPr>
        <w:rPr>
          <w:b/>
        </w:rPr>
      </w:pPr>
      <w:r>
        <w:rPr>
          <w:b/>
        </w:rPr>
        <w:t xml:space="preserve">Учитывается, что отображаются только группы/организации, доступные пользователю по зоне ответственности и роли.</w:t>
      </w:r>
      <w:r>
        <w:rPr>
          <w:b/>
        </w:rPr>
      </w:r>
      <w:r>
        <w:rPr>
          <w:b/>
        </w:rPr>
      </w:r>
    </w:p>
    <w:p>
      <w:pPr>
        <w:pStyle w:val="767"/>
        <w:spacing w:line="360" w:lineRule="auto"/>
      </w:pPr>
      <w:r/>
      <w:bookmarkStart w:id="223" w:name="_Toc235202538"/>
      <w:r>
        <w:t xml:space="preserve">6.7.3 Область документов</w:t>
      </w:r>
      <w:bookmarkEnd w:id="223"/>
      <w:r>
        <w:t xml:space="preserve"> </w:t>
      </w:r>
      <w:r/>
    </w:p>
    <w:p>
      <w:pPr>
        <w:pStyle w:val="972"/>
      </w:pPr>
      <w:r>
        <w:t xml:space="preserve">Справа отображаются документы выбранного узла, сгруппированные по консолидации. Внутри группы - два раздела:</w:t>
      </w:r>
      <w:r/>
    </w:p>
    <w:p>
      <w:pPr>
        <w:pStyle w:val="973"/>
      </w:pPr>
      <w:r>
        <w:t xml:space="preserve">Сформированная отчетность - консолидированные документы, полученные в АРМ КА;</w:t>
      </w:r>
      <w:r/>
    </w:p>
    <w:p>
      <w:pPr>
        <w:pStyle w:val="973"/>
        <w:rPr>
          <w:ins w:id="335" w:author="Лысенко Игорь Сергеевич" w:date="2026-09-14T14:07:00Z"/>
        </w:rPr>
      </w:pPr>
      <w:r>
        <w:t xml:space="preserve">Первичные документы - исходные документы организаций, сгруппированные по организации (наименование, ИНН, признак «первичная документация», число файлов)</w:t>
      </w:r>
      <w:ins w:id="336" w:author="Лысенко Игорь Сергеевич" w:date="2026-09-14T14:07:00Z">
        <w:r>
          <w:t xml:space="preserve">;</w:t>
        </w:r>
      </w:ins>
      <w:ins w:id="337" w:author="Лысенко Игорь Сергеевич" w:date="2026-09-14T14:07:00Z">
        <w:r/>
      </w:ins>
    </w:p>
    <w:p>
      <w:pPr>
        <w:pStyle w:val="973"/>
      </w:pPr>
      <w:ins w:id="338" w:author="Лысенко Игорь Сергеевич" w:date="2026-09-14T14:07:00Z">
        <w:r>
          <w:t xml:space="preserve">Для выбранного </w:t>
        </w:r>
      </w:ins>
      <w:ins w:id="339" w:author="Лысенко Игорь Сергеевич" w:date="2026-09-14T14:07:00Z">
        <w:r>
          <w:t xml:space="preserve">монозаёмщика</w:t>
        </w:r>
      </w:ins>
      <w:ins w:id="340" w:author="Лысенко Игорь Сергеевич" w:date="2026-09-14T14:07:00Z">
        <w:r>
          <w:t xml:space="preserve"> в области документов отображается раздел </w:t>
        </w:r>
      </w:ins>
      <w:ins w:id="341" w:author="Лысенко Игорь Сергеевич" w:date="2026-09-14T14:08:00Z">
        <w:r>
          <w:t xml:space="preserve">"</w:t>
        </w:r>
      </w:ins>
      <w:ins w:id="342" w:author="Лысенко Игорь Сергеевич" w:date="2026-09-14T14:07:00Z">
        <w:r>
          <w:t xml:space="preserve">Первичные документы</w:t>
        </w:r>
      </w:ins>
      <w:ins w:id="343" w:author="Лысенко Игорь Сергеевич" w:date="2026-09-14T14:08:00Z">
        <w:r>
          <w:t xml:space="preserve">"</w:t>
        </w:r>
      </w:ins>
      <w:ins w:id="344" w:author="Лысенко Игорь Сергеевич" w:date="2026-09-14T14:07:00Z">
        <w:r>
          <w:t xml:space="preserve">, содержащий загруженную первичную документацию по юридическому лицу. Группировка документов по консолидации для </w:t>
        </w:r>
      </w:ins>
      <w:ins w:id="345" w:author="Лысенко Игорь Сергеевич" w:date="2026-09-14T14:07:00Z">
        <w:r>
          <w:t xml:space="preserve">монозаёмщика</w:t>
        </w:r>
      </w:ins>
      <w:ins w:id="346" w:author="Лысенко Игорь Сергеевич" w:date="2026-09-14T14:07:00Z">
        <w:r>
          <w:t xml:space="preserve"> не применяется</w:t>
        </w:r>
      </w:ins>
      <w:ins w:id="347" w:author="Лысенко Игорь Сергеевич" w:date="2026-09-14T19:04:00Z">
        <w:r>
          <w:t xml:space="preserve">. </w:t>
        </w:r>
      </w:ins>
      <w:ins w:id="348" w:author="Лысенко Игорь Сергеевич" w:date="2026-09-14T19:04:00Z">
        <w:r>
          <w:t xml:space="preserve">При включении </w:t>
        </w:r>
      </w:ins>
      <w:ins w:id="349" w:author="Лысенко Игорь Сергеевич" w:date="2026-09-14T19:04:00Z">
        <w:r>
          <w:t xml:space="preserve">монозаёмщика</w:t>
        </w:r>
      </w:ins>
      <w:ins w:id="350" w:author="Лысенко Игорь Сергеевич" w:date="2026-09-14T19:04:00Z">
        <w:r>
          <w:t xml:space="preserve"> в состав ГК/ГСК/ГСЗ ранее загруженная первичная документация сохраняется и отображается в составе документов соответствующего юридического лица.</w:t>
        </w:r>
      </w:ins>
      <w:del w:id="351" w:author="Лысенко Игорь Сергеевич" w:date="2026-09-14T14:07:00Z">
        <w:r>
          <w:delText xml:space="preserve">.</w:delText>
        </w:r>
      </w:del>
      <w:r/>
    </w:p>
    <w:p>
      <w:pPr>
        <w:pStyle w:val="972"/>
      </w:pPr>
      <w:r>
        <w:t xml:space="preserve">Таблица раздела «Сформированная отчетность» содержит колонки:</w:t>
      </w:r>
      <w:r/>
    </w:p>
    <w:tbl>
      <w:tblPr>
        <w:tblW w:w="96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338"/>
      </w:tblGrid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Колонка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Содержание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  <w:szCs w:val="20"/>
              </w:rPr>
              <w:t xml:space="preserve">Документ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  <w:szCs w:val="20"/>
              </w:rPr>
              <w:t xml:space="preserve">Наименование файла и тип (КФО, </w:t>
            </w:r>
            <w:r>
              <w:rPr>
                <w:rFonts w:eastAsia="Arial"/>
                <w:szCs w:val="20"/>
              </w:rPr>
              <w:t xml:space="preserve">Шахматка</w:t>
            </w:r>
            <w:r>
              <w:rPr>
                <w:rFonts w:eastAsia="Arial"/>
                <w:szCs w:val="20"/>
              </w:rPr>
              <w:t xml:space="preserve">, Консолидированная отчетность)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  <w:szCs w:val="20"/>
              </w:rPr>
              <w:t xml:space="preserve">Сформирован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  <w:szCs w:val="20"/>
              </w:rPr>
              <w:t xml:space="preserve">Дата формирования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  <w:szCs w:val="20"/>
              </w:rPr>
              <w:t xml:space="preserve">Инициатор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  <w:szCs w:val="20"/>
              </w:rPr>
              <w:t xml:space="preserve">Ф.И.О. инициатора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textDirection w:val="lrTb"/>
            <w:noWrap w:val="false"/>
          </w:tcPr>
          <w:p>
            <w:r>
              <w:t xml:space="preserve">Подтвердил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textDirection w:val="lrTb"/>
            <w:noWrap w:val="false"/>
          </w:tcPr>
          <w:p>
            <w:r>
              <w:t xml:space="preserve">Ф.И.О. подтвердившего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textDirection w:val="lrTb"/>
            <w:noWrap w:val="false"/>
          </w:tcPr>
          <w:p>
            <w:r>
              <w:t xml:space="preserve">Верифицировал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textDirection w:val="lrTb"/>
            <w:noWrap w:val="false"/>
          </w:tcPr>
          <w:p>
            <w:r>
              <w:t xml:space="preserve">Ф.И.О. верифицировавшего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textDirection w:val="lrTb"/>
            <w:noWrap w:val="false"/>
          </w:tcPr>
          <w:p>
            <w:r>
              <w:t xml:space="preserve">Действия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textDirection w:val="lrTb"/>
            <w:noWrap w:val="false"/>
          </w:tcPr>
          <w:p>
            <w:r>
              <w:t xml:space="preserve">Просмотр и выгрузка</w:t>
            </w:r>
            <w:r/>
          </w:p>
        </w:tc>
      </w:tr>
    </w:tbl>
    <w:p>
      <w:pPr>
        <w:pStyle w:val="972"/>
      </w:pPr>
      <w:r>
        <w:t xml:space="preserve">Таблица раздела «Первичные документы» содержит колонки:</w:t>
      </w:r>
      <w:r/>
    </w:p>
    <w:tbl>
      <w:tblPr>
        <w:tblW w:w="96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338"/>
      </w:tblGrid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Колонка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Содержание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  <w:szCs w:val="20"/>
              </w:rPr>
              <w:t xml:space="preserve">Документ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  <w:szCs w:val="20"/>
              </w:rPr>
              <w:t xml:space="preserve">Наименование файла и тип (Баланс, ОФР, ОСВ)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  <w:szCs w:val="20"/>
              </w:rPr>
              <w:t xml:space="preserve">Загружен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  <w:szCs w:val="20"/>
              </w:rPr>
              <w:t xml:space="preserve">Дата загрузки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  <w:szCs w:val="20"/>
              </w:rPr>
              <w:t xml:space="preserve">Инициатор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spacing w:after="20"/>
            </w:pPr>
            <w:r>
              <w:rPr>
                <w:rFonts w:eastAsia="Arial"/>
                <w:szCs w:val="20"/>
              </w:rPr>
              <w:t xml:space="preserve">Ф.И.О. инициатора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textDirection w:val="lrTb"/>
            <w:noWrap w:val="false"/>
          </w:tcPr>
          <w:p>
            <w:r>
              <w:t xml:space="preserve">Действия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textDirection w:val="lrTb"/>
            <w:noWrap w:val="false"/>
          </w:tcPr>
          <w:p>
            <w:r>
              <w:t xml:space="preserve">Просмотр и выгрузка</w:t>
            </w:r>
            <w:r/>
          </w:p>
        </w:tc>
      </w:tr>
    </w:tbl>
    <w:p>
      <w:pPr>
        <w:pStyle w:val="767"/>
        <w:spacing w:line="360" w:lineRule="auto"/>
      </w:pPr>
      <w:r/>
      <w:bookmarkStart w:id="233" w:name="_Toc235202539"/>
      <w:r>
        <w:t xml:space="preserve">6.7.4 Действия над документом</w:t>
      </w:r>
      <w:bookmarkEnd w:id="233"/>
      <w:r/>
      <w:r/>
    </w:p>
    <w:p>
      <w:pPr>
        <w:pStyle w:val="972"/>
      </w:pPr>
      <w:r>
        <w:t xml:space="preserve">В каждой строке доступны два действия:</w:t>
      </w:r>
      <w:r/>
    </w:p>
    <w:p>
      <w:pPr>
        <w:pStyle w:val="973"/>
      </w:pPr>
      <w:r>
        <w:t xml:space="preserve">Просмотр - открывает распознанные (структурированные) данные документа: извлеченные значения (счета, строки, суммы, контрагенты и т. п.) в табличном виде. Просмотр не открывает исходный файл PDF/формат: </w:t>
      </w:r>
      <w:r>
        <w:t xml:space="preserve">xls</w:t>
      </w:r>
      <w:r>
        <w:t xml:space="preserve">, </w:t>
      </w:r>
      <w:r>
        <w:t xml:space="preserve">xlsb</w:t>
      </w:r>
      <w:r>
        <w:t xml:space="preserve">, </w:t>
      </w:r>
      <w:r>
        <w:t xml:space="preserve">xlsx</w:t>
      </w:r>
      <w:r>
        <w:t xml:space="preserve">, Р7 показываются распознанные данные со ссылкой на источник.</w:t>
      </w:r>
      <w:r/>
    </w:p>
    <w:p>
      <w:pPr>
        <w:pStyle w:val="973"/>
        <w:rPr>
          <w:ins w:id="353" w:author="Лысенко Игорь Сергеевич" w:date="2026-09-14T19:05:00Z"/>
          <w:b/>
          <w:bCs/>
          <w:color w:val="000000"/>
          <w:sz w:val="28"/>
          <w:szCs w:val="28"/>
          <w:rPrChange w:id="352" w:author="Лысенко Игорь Сергеевич" w:date="2026-09-14T19:05:00Z">
            <w:rPr/>
          </w:rPrChange>
        </w:rPr>
      </w:pPr>
      <w:r>
        <w:t xml:space="preserve">Выгрузка - скачивает файл документа в исходном виде: для первичных документов - исходный PDF/формат: </w:t>
      </w:r>
      <w:r>
        <w:t xml:space="preserve">xls</w:t>
      </w:r>
      <w:r>
        <w:t xml:space="preserve">, </w:t>
      </w:r>
      <w:r>
        <w:t xml:space="preserve">xlsb</w:t>
      </w:r>
      <w:r>
        <w:t xml:space="preserve">, </w:t>
      </w:r>
      <w:r>
        <w:t xml:space="preserve">xlsx</w:t>
      </w:r>
      <w:r>
        <w:t xml:space="preserve">, Р7 для сформированной отчетности - подготовленный файл (</w:t>
      </w:r>
      <w:r>
        <w:t xml:space="preserve">xlsx</w:t>
      </w:r>
      <w:r>
        <w:t xml:space="preserve">/</w:t>
      </w:r>
      <w:r>
        <w:t xml:space="preserve">pdf</w:t>
      </w:r>
      <w:r>
        <w:t xml:space="preserve">).</w:t>
      </w:r>
      <w:ins w:id="354" w:author="Лысенко Игорь Сергеевич" w:date="2026-09-14T19:05:00Z">
        <w:r>
          <w:rPr>
            <w:b/>
            <w:bCs/>
            <w:color w:val="000000"/>
            <w:sz w:val="28"/>
            <w:szCs w:val="28"/>
            <w:rPrChange w:id="355" w:author="Лысенко Игорь Сергеевич" w:date="2026-09-14T19:05:00Z">
              <w:rPr/>
            </w:rPrChange>
          </w:rPr>
        </w:r>
      </w:ins>
      <w:ins w:id="356" w:author="Лысенко Игорь Сергеевич" w:date="2026-09-14T19:05:00Z">
        <w:r>
          <w:rPr>
            <w:b/>
            <w:bCs/>
            <w:color w:val="000000"/>
            <w:sz w:val="28"/>
            <w:szCs w:val="28"/>
            <w:rPrChange w:id="357" w:author="Лысенко Игорь Сергеевич" w:date="2026-09-14T19:05:00Z">
              <w:rPr/>
            </w:rPrChange>
          </w:rPr>
        </w:r>
      </w:ins>
    </w:p>
    <w:p>
      <w:pPr>
        <w:pStyle w:val="973"/>
        <w:rPr>
          <w:rPrChange w:id="358" w:author="Лысенко Игорь Сергеевич" w:date="2026-09-14T19:05:00Z">
            <w:rPr>
              <w:b/>
              <w:bCs/>
              <w:color w:val="000000"/>
              <w:sz w:val="28"/>
              <w:szCs w:val="28"/>
            </w:rPr>
          </w:rPrChange>
        </w:rPr>
        <w:pPrChange w:id="359" w:author="Лысенко Игорь Сергеевич" w:date="2026-09-14T19:05:00Z">
          <w:pPr>
            <w:pStyle w:val="973"/>
          </w:pPr>
        </w:pPrChange>
      </w:pPr>
      <w:ins w:id="360" w:author="Лысенко Игорь Сергеевич" w:date="2026-09-14T19:05:00Z">
        <w:r>
          <w:rPr>
            <w:rPrChange w:id="361" w:author="Лысенко Игорь Сергеевич" w:date="2026-09-14T19:05:00Z">
              <w:rPr>
                <w:b/>
                <w:bCs/>
                <w:color w:val="000000"/>
                <w:sz w:val="28"/>
                <w:szCs w:val="28"/>
              </w:rPr>
            </w:rPrChange>
          </w:rPr>
          <w:t xml:space="preserve">Действия «Просмотр» и «Выгрузка» доступны для первичной документации </w:t>
        </w:r>
      </w:ins>
      <w:ins w:id="362" w:author="Лысенко Игорь Сергеевич" w:date="2026-09-14T19:05:00Z">
        <w:r>
          <w:rPr>
            <w:rPrChange w:id="363" w:author="Лысенко Игорь Сергеевич" w:date="2026-09-14T19:05:00Z">
              <w:rPr>
                <w:b/>
                <w:bCs/>
                <w:color w:val="000000"/>
                <w:sz w:val="28"/>
                <w:szCs w:val="28"/>
              </w:rPr>
            </w:rPrChange>
          </w:rPr>
          <w:t xml:space="preserve">монозаёмщиков</w:t>
        </w:r>
      </w:ins>
      <w:ins w:id="364" w:author="Лысенко Игорь Сергеевич" w:date="2026-09-14T19:05:00Z">
        <w:r>
          <w:rPr>
            <w:rPrChange w:id="365" w:author="Лысенко Игорь Сергеевич" w:date="2026-09-14T19:05:00Z">
              <w:rPr>
                <w:b/>
                <w:bCs/>
                <w:color w:val="000000"/>
                <w:sz w:val="28"/>
                <w:szCs w:val="28"/>
              </w:rPr>
            </w:rPrChange>
          </w:rPr>
          <w:t xml:space="preserve"> на общих основаниях в соответствии с назначенными пользователю правами доступа.</w:t>
        </w:r>
      </w:ins>
      <w:r>
        <w:rPr>
          <w:rPrChange w:id="366" w:author="Лысенко Игорь Сергеевич" w:date="2026-09-14T19:05:00Z">
            <w:rPr>
              <w:b/>
              <w:bCs/>
              <w:color w:val="000000"/>
              <w:sz w:val="28"/>
              <w:szCs w:val="28"/>
            </w:rPr>
          </w:rPrChange>
        </w:rPr>
      </w:r>
      <w:r>
        <w:rPr>
          <w:rPrChange w:id="367" w:author="Лысенко Игорь Сергеевич" w:date="2026-09-14T19:05:00Z">
            <w:rPr>
              <w:b/>
              <w:bCs/>
              <w:color w:val="000000"/>
              <w:sz w:val="28"/>
              <w:szCs w:val="28"/>
            </w:rPr>
          </w:rPrChange>
        </w:rPr>
      </w:r>
    </w:p>
    <w:p>
      <w:pPr>
        <w:pStyle w:val="973"/>
        <w:numPr>
          <w:ilvl w:val="0"/>
          <w:numId w:val="0"/>
        </w:numPr>
        <w:ind w:left="714" w:hanging="357"/>
      </w:pPr>
      <w:r/>
      <w:r/>
    </w:p>
    <w:p>
      <w:pPr>
        <w:pStyle w:val="973"/>
        <w:numPr>
          <w:ilvl w:val="0"/>
          <w:numId w:val="0"/>
        </w:numPr>
        <w:ind w:left="714" w:hanging="357"/>
      </w:pPr>
      <w:r/>
      <w:r/>
    </w:p>
    <w:p>
      <w:pPr>
        <w:pStyle w:val="973"/>
        <w:numPr>
          <w:ilvl w:val="0"/>
          <w:numId w:val="0"/>
        </w:numPr>
        <w:ind w:left="714" w:hanging="357"/>
      </w:pPr>
      <w:r/>
      <w:r/>
    </w:p>
    <w:p>
      <w:pPr>
        <w:pStyle w:val="973"/>
        <w:numPr>
          <w:ilvl w:val="0"/>
          <w:numId w:val="0"/>
        </w:numPr>
        <w:ind w:left="714" w:hanging="357"/>
      </w:pPr>
      <w:r/>
      <w:r/>
    </w:p>
    <w:p>
      <w:pPr>
        <w:pStyle w:val="973"/>
        <w:numPr>
          <w:ilvl w:val="0"/>
          <w:numId w:val="0"/>
        </w:numPr>
        <w:ind w:left="714" w:hanging="357"/>
      </w:pPr>
      <w:r/>
      <w:r/>
    </w:p>
    <w:p>
      <w:pPr>
        <w:pStyle w:val="973"/>
        <w:numPr>
          <w:ilvl w:val="0"/>
          <w:numId w:val="0"/>
        </w:numPr>
        <w:ind w:left="714" w:hanging="357"/>
      </w:pPr>
      <w:r/>
      <w:r/>
    </w:p>
    <w:p>
      <w:pPr>
        <w:pStyle w:val="973"/>
        <w:numPr>
          <w:ilvl w:val="0"/>
          <w:numId w:val="0"/>
        </w:numPr>
        <w:ind w:left="714" w:hanging="357"/>
      </w:pPr>
      <w:r/>
      <w:r/>
    </w:p>
    <w:p>
      <w:pPr>
        <w:pStyle w:val="973"/>
        <w:numPr>
          <w:ilvl w:val="0"/>
          <w:numId w:val="0"/>
        </w:numPr>
        <w:ind w:left="714" w:hanging="357"/>
      </w:pPr>
      <w:r/>
      <w:r/>
    </w:p>
    <w:p>
      <w:pPr>
        <w:pStyle w:val="973"/>
        <w:numPr>
          <w:ilvl w:val="0"/>
          <w:numId w:val="0"/>
        </w:numPr>
        <w:ind w:left="714" w:hanging="357"/>
      </w:pPr>
      <w:r/>
      <w:r/>
    </w:p>
    <w:p>
      <w:pPr>
        <w:pStyle w:val="973"/>
        <w:numPr>
          <w:ilvl w:val="0"/>
          <w:numId w:val="0"/>
        </w:numPr>
        <w:ind w:left="714" w:hanging="357"/>
        <w:rPr>
          <w:del w:id="368" w:author="Лысенко Игорь Сергеевич" w:date="2026-09-14T19:08:00Z"/>
        </w:rPr>
      </w:pPr>
      <w:r/>
      <w:del w:id="369" w:author="Лысенко Игорь Сергеевич" w:date="2026-09-14T19:08:00Z">
        <w:r/>
      </w:del>
    </w:p>
    <w:p>
      <w:pPr>
        <w:pStyle w:val="973"/>
        <w:numPr>
          <w:ilvl w:val="0"/>
          <w:numId w:val="0"/>
        </w:numPr>
        <w:ind w:left="714" w:hanging="357"/>
        <w:rPr>
          <w:del w:id="370" w:author="Лысенко Игорь Сергеевич" w:date="2026-09-14T19:08:00Z"/>
        </w:rPr>
      </w:pPr>
      <w:r/>
      <w:del w:id="371" w:author="Лысенко Игорь Сергеевич" w:date="2026-09-14T19:08:00Z">
        <w:r/>
      </w:del>
    </w:p>
    <w:p>
      <w:pPr>
        <w:pStyle w:val="973"/>
        <w:numPr>
          <w:ilvl w:val="0"/>
          <w:numId w:val="0"/>
        </w:numPr>
        <w:ind w:left="714" w:hanging="357"/>
        <w:rPr>
          <w:del w:id="372" w:author="Лысенко Игорь Сергеевич" w:date="2026-09-14T19:08:00Z"/>
        </w:rPr>
      </w:pPr>
      <w:r/>
      <w:del w:id="373" w:author="Лысенко Игорь Сергеевич" w:date="2026-09-14T19:08:00Z">
        <w:r/>
      </w:del>
    </w:p>
    <w:p>
      <w:pPr>
        <w:pStyle w:val="973"/>
        <w:numPr>
          <w:ilvl w:val="0"/>
          <w:numId w:val="0"/>
        </w:numPr>
        <w:ind w:left="714" w:hanging="357"/>
        <w:rPr>
          <w:del w:id="374" w:author="Лысенко Игорь Сергеевич" w:date="2026-09-14T19:08:00Z"/>
        </w:rPr>
      </w:pPr>
      <w:r/>
      <w:del w:id="375" w:author="Лысенко Игорь Сергеевич" w:date="2026-09-14T19:08:00Z">
        <w:r/>
      </w:del>
    </w:p>
    <w:p>
      <w:pPr>
        <w:pStyle w:val="973"/>
        <w:numPr>
          <w:ilvl w:val="0"/>
          <w:numId w:val="0"/>
        </w:numPr>
        <w:ind w:left="714" w:hanging="357"/>
        <w:rPr>
          <w:del w:id="376" w:author="Лысенко Игорь Сергеевич" w:date="2026-09-14T19:08:00Z"/>
        </w:rPr>
      </w:pPr>
      <w:r/>
      <w:del w:id="377" w:author="Лысенко Игорь Сергеевич" w:date="2026-09-14T19:08:00Z">
        <w:r/>
      </w:del>
    </w:p>
    <w:p>
      <w:pPr>
        <w:pStyle w:val="973"/>
        <w:numPr>
          <w:ilvl w:val="0"/>
          <w:numId w:val="0"/>
        </w:numPr>
        <w:ind w:left="714" w:hanging="357"/>
        <w:rPr>
          <w:del w:id="378" w:author="Лысенко Игорь Сергеевич" w:date="2026-09-14T19:08:00Z"/>
        </w:rPr>
      </w:pPr>
      <w:r/>
      <w:del w:id="379" w:author="Лысенко Игорь Сергеевич" w:date="2026-09-14T19:08:00Z">
        <w:r/>
      </w:del>
    </w:p>
    <w:p>
      <w:pPr>
        <w:pStyle w:val="973"/>
        <w:numPr>
          <w:ilvl w:val="0"/>
          <w:numId w:val="0"/>
        </w:numPr>
        <w:ind w:left="714" w:hanging="357"/>
        <w:rPr>
          <w:del w:id="380" w:author="Лысенко Игорь Сергеевич" w:date="2026-09-14T19:08:00Z"/>
        </w:rPr>
      </w:pPr>
      <w:r/>
      <w:del w:id="381" w:author="Лысенко Игорь Сергеевич" w:date="2026-09-14T19:08:00Z">
        <w:r/>
      </w:del>
    </w:p>
    <w:p>
      <w:pPr>
        <w:pStyle w:val="973"/>
        <w:numPr>
          <w:ilvl w:val="0"/>
          <w:numId w:val="0"/>
        </w:numPr>
        <w:ind w:left="714" w:hanging="357"/>
        <w:rPr>
          <w:del w:id="382" w:author="Лысенко Игорь Сергеевич" w:date="2026-09-14T19:08:00Z"/>
        </w:rPr>
      </w:pPr>
      <w:r/>
      <w:del w:id="383" w:author="Лысенко Игорь Сергеевич" w:date="2026-09-14T19:08:00Z">
        <w:r/>
      </w:del>
    </w:p>
    <w:p>
      <w:pPr>
        <w:pStyle w:val="973"/>
        <w:numPr>
          <w:ilvl w:val="0"/>
          <w:numId w:val="0"/>
        </w:numPr>
        <w:ind w:left="714" w:hanging="357"/>
        <w:rPr>
          <w:del w:id="384" w:author="Лысенко Игорь Сергеевич" w:date="2026-09-14T19:08:00Z"/>
        </w:rPr>
      </w:pPr>
      <w:r/>
      <w:del w:id="385" w:author="Лысенко Игорь Сергеевич" w:date="2026-09-14T19:08:00Z">
        <w:r/>
      </w:del>
    </w:p>
    <w:p>
      <w:pPr>
        <w:pStyle w:val="973"/>
        <w:numPr>
          <w:ilvl w:val="0"/>
          <w:numId w:val="0"/>
        </w:numPr>
        <w:ind w:left="714" w:hanging="357"/>
        <w:rPr>
          <w:del w:id="386" w:author="Лысенко Игорь Сергеевич" w:date="2026-09-14T19:08:00Z"/>
        </w:rPr>
      </w:pPr>
      <w:r/>
      <w:del w:id="387" w:author="Лысенко Игорь Сергеевич" w:date="2026-09-14T19:08:00Z">
        <w:r/>
      </w:del>
    </w:p>
    <w:p>
      <w:pPr>
        <w:pStyle w:val="973"/>
        <w:numPr>
          <w:ilvl w:val="0"/>
          <w:numId w:val="0"/>
        </w:numPr>
        <w:ind w:left="714" w:hanging="357"/>
        <w:rPr>
          <w:del w:id="388" w:author="Лысенко Игорь Сергеевич" w:date="2026-09-14T19:08:00Z"/>
        </w:rPr>
      </w:pPr>
      <w:r/>
      <w:del w:id="389" w:author="Лысенко Игорь Сергеевич" w:date="2026-09-14T19:08:00Z">
        <w:r/>
      </w:del>
    </w:p>
    <w:p>
      <w:pPr>
        <w:pStyle w:val="973"/>
        <w:numPr>
          <w:ilvl w:val="0"/>
          <w:numId w:val="0"/>
        </w:numPr>
        <w:ind w:left="714" w:hanging="357"/>
        <w:rPr>
          <w:del w:id="390" w:author="Лысенко Игорь Сергеевич" w:date="2026-09-14T19:08:00Z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del w:id="391" w:author="Лысенко Игорь Сергеевич" w:date="2026-09-14T19:08:00Z">
        <w:r>
          <w:rPr>
            <w:b/>
            <w:bCs/>
            <w:color w:val="000000"/>
            <w:sz w:val="28"/>
            <w:szCs w:val="28"/>
          </w:rPr>
        </w:r>
      </w:del>
      <w:del w:id="392" w:author="Лысенко Игорь Сергеевич" w:date="2026-09-14T19:08:00Z">
        <w:r>
          <w:rPr>
            <w:b/>
            <w:bCs/>
            <w:color w:val="000000"/>
            <w:sz w:val="28"/>
            <w:szCs w:val="28"/>
          </w:rPr>
        </w:r>
      </w:del>
    </w:p>
    <w:p>
      <w:pPr>
        <w:pStyle w:val="766"/>
        <w:spacing w:before="0" w:after="0" w:line="360" w:lineRule="auto"/>
        <w:rPr>
          <w:sz w:val="24"/>
          <w:szCs w:val="24"/>
        </w:rPr>
      </w:pPr>
      <w:r/>
      <w:bookmarkStart w:id="255" w:name="_Toc235202540"/>
      <w:r>
        <w:t xml:space="preserve">7</w:t>
      </w:r>
      <w:r>
        <w:rPr>
          <w:sz w:val="24"/>
          <w:szCs w:val="24"/>
        </w:rPr>
        <w:t xml:space="preserve">. Требования к хранению данных и процессам наполнения</w:t>
      </w:r>
      <w:bookmarkEnd w:id="255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73"/>
      </w:pPr>
      <w:r>
        <w:t xml:space="preserve">хранилище обеспечивает накопление данных по годам и кварталам без ограничения, в </w:t>
      </w:r>
      <w:r>
        <w:t xml:space="preserve">т.ч</w:t>
      </w:r>
      <w:r>
        <w:t xml:space="preserve">. числа обслуживаемых клиентов и групп;</w:t>
      </w:r>
      <w:r/>
    </w:p>
    <w:p>
      <w:pPr>
        <w:pStyle w:val="973"/>
      </w:pPr>
      <w:r>
        <w:t xml:space="preserve">версии и история хранятся в течение срока, установленного в п. 8.3 настоящего ТЗ;</w:t>
      </w:r>
      <w:r/>
    </w:p>
    <w:p>
      <w:pPr>
        <w:pStyle w:val="973"/>
        <w:rPr>
          <w:ins w:id="393" w:author="Лысенко Игорь Сергеевич" w:date="2026-09-14T19:08:00Z"/>
        </w:rPr>
      </w:pPr>
      <w:r>
        <w:t xml:space="preserve">данные хранятся в разрезах, определенных в п. 6.5;</w:t>
      </w:r>
      <w:ins w:id="394" w:author="Лысенко Игорь Сергеевич" w:date="2026-09-14T19:08:00Z">
        <w:r/>
      </w:ins>
    </w:p>
    <w:p>
      <w:pPr>
        <w:pStyle w:val="973"/>
        <w:rPr>
          <w:ins w:id="395" w:author="Лысенко Игорь Сергеевич" w:date="2026-09-14T14:09:00Z"/>
        </w:rPr>
      </w:pPr>
      <w:ins w:id="396" w:author="Лысенко Игорь Сергеевич" w:date="2026-09-14T19:09:00Z">
        <w:r>
          <w:t xml:space="preserve">первичная документация </w:t>
        </w:r>
      </w:ins>
      <w:ins w:id="397" w:author="Лысенко Игорь Сергеевич" w:date="2026-09-14T19:09:00Z">
        <w:r>
          <w:t xml:space="preserve">монозаёмщиков</w:t>
        </w:r>
      </w:ins>
      <w:ins w:id="398" w:author="Лысенко Игорь Сергеевич" w:date="2026-09-14T19:09:00Z">
        <w:r>
          <w:t xml:space="preserve"> хранится в течение установленного настоящим ТЗ срока хранения;</w:t>
        </w:r>
      </w:ins>
      <w:ins w:id="399" w:author="Лысенко Игорь Сергеевич" w:date="2026-09-14T14:09:00Z">
        <w:r/>
      </w:ins>
    </w:p>
    <w:p>
      <w:pPr>
        <w:pStyle w:val="973"/>
        <w:rPr>
          <w:ins w:id="400" w:author="Лысенко Игорь Сергеевич" w:date="2026-09-14T19:09:00Z"/>
        </w:rPr>
      </w:pPr>
      <w:ins w:id="401" w:author="Лысенко Игорь Сергеевич" w:date="2026-09-14T14:10:00Z">
        <w:r>
          <w:t xml:space="preserve">изменение статуса юридического лица с </w:t>
        </w:r>
      </w:ins>
      <w:ins w:id="402" w:author="Лысенко Игорь Сергеевич" w:date="2026-09-14T14:10:00Z">
        <w:r>
          <w:t xml:space="preserve">"</w:t>
        </w:r>
      </w:ins>
      <w:ins w:id="403" w:author="Лысенко Игорь Сергеевич" w:date="2026-09-14T14:10:00Z">
        <w:r>
          <w:t xml:space="preserve">Монозаёмщик</w:t>
        </w:r>
      </w:ins>
      <w:ins w:id="404" w:author="Лысенко Игорь Сергеевич" w:date="2026-09-14T14:10:00Z">
        <w:r>
          <w:t xml:space="preserve">"</w:t>
        </w:r>
      </w:ins>
      <w:ins w:id="405" w:author="Лысенко Игорь Сергеевич" w:date="2026-09-14T14:10:00Z">
        <w:r>
          <w:t xml:space="preserve"> на участника ГК/ГСК/ГСЗ не является основанием для удаления ранее загруженной первичной документации;</w:t>
        </w:r>
      </w:ins>
      <w:ins w:id="406" w:author="Лысенко Игорь Сергеевич" w:date="2026-09-14T19:09:00Z">
        <w:r/>
      </w:ins>
    </w:p>
    <w:p>
      <w:pPr>
        <w:pStyle w:val="973"/>
        <w:rPr>
          <w:ins w:id="407" w:author="Лысенко Игорь Сергеевич" w:date="2026-09-14T19:09:00Z"/>
        </w:rPr>
      </w:pPr>
      <w:ins w:id="408" w:author="Лысенко Игорь Сергеевич" w:date="2026-09-14T19:09:00Z">
        <w:r>
          <w:t xml:space="preserve">при последующем включении </w:t>
        </w:r>
      </w:ins>
      <w:ins w:id="409" w:author="Лысенко Игорь Сергеевич" w:date="2026-09-14T19:09:00Z">
        <w:r>
          <w:t xml:space="preserve">монозаёмщика</w:t>
        </w:r>
      </w:ins>
      <w:ins w:id="410" w:author="Лысенко Игорь Сергеевич" w:date="2026-09-14T19:09:00Z">
        <w:r>
          <w:t xml:space="preserve"> в состав ГК/ГСК/ГСЗ ранее загруженная первичная документация должна быть доступна для повторного использования при формировании КФО;</w:t>
        </w:r>
      </w:ins>
      <w:ins w:id="411" w:author="Лысенко Игорь Сергеевич" w:date="2026-09-14T19:09:00Z">
        <w:r/>
      </w:ins>
    </w:p>
    <w:p>
      <w:pPr>
        <w:pStyle w:val="973"/>
      </w:pPr>
      <w:ins w:id="412" w:author="Лысенко Игорь Сергеевич" w:date="2026-09-14T19:09:00Z">
        <w:r>
          <w:t xml:space="preserve">при повторном использовании ранее загруженной первичной документации не создаются дублирующие экземпляры документов при условии совпадения юридического лица, типа документа и отчетного периода.</w:t>
        </w:r>
      </w:ins>
      <w:r/>
    </w:p>
    <w:p>
      <w:pPr>
        <w:pStyle w:val="973"/>
        <w:numPr>
          <w:ilvl w:val="0"/>
          <w:numId w:val="0"/>
        </w:numPr>
        <w:ind w:left="714"/>
      </w:pPr>
      <w:r>
        <w:t xml:space="preserve">модель данных хранилища указана в Приложении 2</w:t>
      </w:r>
      <w:ins w:id="413" w:author="Лысенко Игорь Сергеевич" w:date="2026-09-14T14:09:00Z">
        <w:r>
          <w:t xml:space="preserve">.</w:t>
        </w:r>
      </w:ins>
      <w:del w:id="414" w:author="Лысенко Игорь Сергеевич" w:date="2026-09-14T14:09:00Z">
        <w:r>
          <w:delText xml:space="preserve">.</w:delText>
        </w:r>
      </w:del>
      <w:r/>
    </w:p>
    <w:p>
      <w:pPr>
        <w:pStyle w:val="973"/>
        <w:numPr>
          <w:ilvl w:val="0"/>
          <w:numId w:val="0"/>
        </w:numPr>
        <w:ind w:left="714"/>
      </w:pPr>
      <w:r/>
      <w:r/>
    </w:p>
    <w:p>
      <w:pPr>
        <w:pStyle w:val="973"/>
        <w:numPr>
          <w:ilvl w:val="0"/>
          <w:numId w:val="0"/>
        </w:numPr>
        <w:ind w:left="714"/>
      </w:pPr>
      <w:r/>
      <w:r/>
    </w:p>
    <w:p>
      <w:pPr>
        <w:pStyle w:val="973"/>
        <w:numPr>
          <w:ilvl w:val="0"/>
          <w:numId w:val="0"/>
        </w:numPr>
        <w:ind w:left="714"/>
      </w:pPr>
      <w:r/>
      <w:r/>
    </w:p>
    <w:p>
      <w:pPr>
        <w:pStyle w:val="973"/>
        <w:numPr>
          <w:ilvl w:val="0"/>
          <w:numId w:val="0"/>
        </w:numPr>
        <w:ind w:left="714"/>
      </w:pPr>
      <w:r/>
      <w:r/>
    </w:p>
    <w:p>
      <w:pPr>
        <w:pStyle w:val="973"/>
        <w:numPr>
          <w:ilvl w:val="0"/>
          <w:numId w:val="0"/>
        </w:numPr>
        <w:ind w:left="714"/>
      </w:pPr>
      <w:r/>
      <w:r/>
    </w:p>
    <w:p>
      <w:pPr>
        <w:pStyle w:val="973"/>
        <w:numPr>
          <w:ilvl w:val="0"/>
          <w:numId w:val="0"/>
        </w:numPr>
        <w:ind w:left="714"/>
      </w:pPr>
      <w:r/>
      <w:r/>
    </w:p>
    <w:p>
      <w:pPr>
        <w:pStyle w:val="973"/>
        <w:numPr>
          <w:ilvl w:val="0"/>
          <w:numId w:val="0"/>
        </w:numPr>
        <w:ind w:left="714"/>
      </w:pPr>
      <w:r/>
      <w:r/>
    </w:p>
    <w:p>
      <w:pPr>
        <w:pStyle w:val="973"/>
        <w:numPr>
          <w:ilvl w:val="0"/>
          <w:numId w:val="0"/>
        </w:numPr>
        <w:ind w:left="714"/>
      </w:pPr>
      <w:r/>
      <w:r/>
    </w:p>
    <w:p>
      <w:pPr>
        <w:pStyle w:val="973"/>
        <w:numPr>
          <w:ilvl w:val="0"/>
          <w:numId w:val="0"/>
        </w:numPr>
        <w:ind w:left="714"/>
      </w:pPr>
      <w:r/>
      <w:r/>
    </w:p>
    <w:p>
      <w:pPr>
        <w:pStyle w:val="973"/>
        <w:numPr>
          <w:ilvl w:val="0"/>
          <w:numId w:val="0"/>
        </w:numPr>
        <w:ind w:left="714"/>
      </w:pPr>
      <w:r/>
      <w:r/>
    </w:p>
    <w:p>
      <w:pPr>
        <w:pStyle w:val="973"/>
        <w:numPr>
          <w:ilvl w:val="0"/>
          <w:numId w:val="0"/>
        </w:numPr>
        <w:ind w:left="714"/>
      </w:pPr>
      <w:r/>
      <w:r/>
    </w:p>
    <w:p>
      <w:pPr>
        <w:pStyle w:val="973"/>
        <w:numPr>
          <w:ilvl w:val="0"/>
          <w:numId w:val="0"/>
        </w:numPr>
        <w:ind w:left="714"/>
      </w:pPr>
      <w:r/>
      <w:r/>
    </w:p>
    <w:p>
      <w:pPr>
        <w:pStyle w:val="973"/>
        <w:numPr>
          <w:ilvl w:val="0"/>
          <w:numId w:val="0"/>
        </w:numPr>
        <w:ind w:left="714"/>
      </w:pPr>
      <w:r/>
      <w:r/>
    </w:p>
    <w:p>
      <w:pPr>
        <w:pStyle w:val="973"/>
        <w:numPr>
          <w:ilvl w:val="0"/>
          <w:numId w:val="0"/>
        </w:numPr>
        <w:ind w:left="714"/>
      </w:pPr>
      <w:r/>
      <w:r/>
    </w:p>
    <w:p>
      <w:pPr>
        <w:pStyle w:val="973"/>
        <w:numPr>
          <w:ilvl w:val="0"/>
          <w:numId w:val="0"/>
        </w:numPr>
        <w:ind w:left="714"/>
      </w:pPr>
      <w:r/>
      <w:r/>
    </w:p>
    <w:p>
      <w:pPr>
        <w:pStyle w:val="766"/>
        <w:spacing w:line="360" w:lineRule="auto"/>
        <w:rPr>
          <w:sz w:val="24"/>
          <w:szCs w:val="24"/>
        </w:rPr>
      </w:pPr>
      <w:r/>
      <w:bookmarkStart w:id="266" w:name="_Toc235202542"/>
      <w:r>
        <w:rPr>
          <w:sz w:val="24"/>
          <w:szCs w:val="24"/>
        </w:rPr>
        <w:t xml:space="preserve">8. Требования по обеспечению информационной безопасности</w:t>
      </w:r>
      <w:bookmarkEnd w:id="266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72"/>
      </w:pPr>
      <w:r/>
      <w:bookmarkStart w:id="267" w:name="_Toc235202543"/>
      <w:r>
        <w:t xml:space="preserve">Разрабатываемое решение наследует требования информационной безопасности от ИС РАИСА в применимой части.</w:t>
      </w:r>
      <w:r/>
    </w:p>
    <w:p>
      <w:pPr>
        <w:pStyle w:val="972"/>
      </w:pPr>
      <w:r>
        <w:object w:dxaOrig="1530" w:dyaOrig="100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" o:spid="_x0000_s1" type="#_x0000_t75" style="width:61.20pt;height:40.80pt;mso-wrap-distance-left:0.00pt;mso-wrap-distance-top:0.00pt;mso-wrap-distance-right:0.00pt;mso-wrap-distance-bottom:0.00pt;" filled="f" stroked="f">
            <v:path textboxrect="0,0,0,0"/>
            <v:imagedata r:id="rId15" o:title=""/>
          </v:shape>
          <o:OLEObject DrawAspect="Icon" r:id="rId16" ObjectID="_1525041" ProgID="AcroExch.Document.DC" ShapeID="_x0000_i1" Type="Embed"/>
        </w:object>
      </w:r>
      <w:r/>
    </w:p>
    <w:p>
      <w:pPr>
        <w:pStyle w:val="767"/>
        <w:spacing w:line="360" w:lineRule="auto"/>
        <w:rPr>
          <w:sz w:val="24"/>
          <w:szCs w:val="24"/>
        </w:rPr>
      </w:pPr>
      <w:r/>
      <w:bookmarkStart w:id="268" w:name="_Toc232613597"/>
      <w:r>
        <w:rPr>
          <w:sz w:val="24"/>
          <w:szCs w:val="24"/>
        </w:rPr>
        <w:t xml:space="preserve">8.1. Требования к подсистеме управления доступом</w:t>
      </w:r>
      <w:bookmarkEnd w:id="268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8"/>
        <w:spacing w:after="120" w:line="360" w:lineRule="auto"/>
      </w:pPr>
      <w:r>
        <w:t xml:space="preserve">Ролевая модель</w:t>
      </w:r>
      <w:r>
        <w:rPr>
          <w:rStyle w:val="958"/>
        </w:rPr>
        <w:footnoteReference w:id="5"/>
      </w:r>
      <w:r>
        <w:t xml:space="preserve"> решения приведена в таблице:</w:t>
      </w:r>
      <w:r/>
    </w:p>
    <w:tbl>
      <w:tblPr>
        <w:tblStyle w:val="817"/>
        <w:tblW w:w="9493" w:type="dxa"/>
        <w:tblLook w:val="04A0" w:firstRow="1" w:lastRow="0" w:firstColumn="1" w:lastColumn="0" w:noHBand="0" w:noVBand="1"/>
      </w:tblPr>
      <w:tblGrid>
        <w:gridCol w:w="2547"/>
        <w:gridCol w:w="6946"/>
      </w:tblGrid>
      <w:tr>
        <w:tblPrEx/>
        <w:trPr/>
        <w:tc>
          <w:tcPr>
            <w:tcW w:w="2547" w:type="dxa"/>
            <w:vAlign w:val="center"/>
            <w:textDirection w:val="lrTb"/>
            <w:noWrap w:val="false"/>
          </w:tcPr>
          <w:p>
            <w:pPr>
              <w:pStyle w:val="972"/>
              <w:spacing w:line="240" w:lineRule="auto"/>
            </w:pPr>
            <w:r>
              <w:rPr>
                <w:b/>
                <w:bCs/>
              </w:rPr>
              <w:t xml:space="preserve">Роль</w:t>
            </w:r>
            <w:r/>
          </w:p>
        </w:tc>
        <w:tc>
          <w:tcPr>
            <w:tcW w:w="6946" w:type="dxa"/>
            <w:vAlign w:val="center"/>
            <w:textDirection w:val="lrTb"/>
            <w:noWrap w:val="false"/>
          </w:tcPr>
          <w:p>
            <w:pPr>
              <w:pStyle w:val="972"/>
              <w:spacing w:line="240" w:lineRule="auto"/>
            </w:pPr>
            <w:r>
              <w:rPr>
                <w:b/>
                <w:bCs/>
              </w:rPr>
              <w:t xml:space="preserve">Назначение в хранилище</w:t>
            </w:r>
            <w:r/>
          </w:p>
        </w:tc>
      </w:tr>
      <w:tr>
        <w:tblPrEx/>
        <w:trPr/>
        <w:tc>
          <w:tcPr>
            <w:tcW w:w="2547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Администратор ЕХ</w:t>
            </w:r>
            <w:r/>
          </w:p>
        </w:tc>
        <w:tc>
          <w:tcPr>
            <w:tcW w:w="6946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Управление структурой хранения, справочниками, ролями и правами, сроками хранения</w:t>
            </w:r>
            <w:r/>
          </w:p>
        </w:tc>
      </w:tr>
      <w:tr>
        <w:tblPrEx/>
        <w:trPr/>
        <w:tc>
          <w:tcPr>
            <w:tcW w:w="2547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Кредитный аналитик головного офиса (КА ГО)</w:t>
            </w:r>
            <w:r/>
          </w:p>
        </w:tc>
        <w:tc>
          <w:tcPr>
            <w:tcW w:w="6946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Просмотр распознанных данных и выгрузка документов по закрепленным </w:t>
            </w:r>
            <w:del w:id="415" w:author="sharoyko-av" w:date="2026-09-15T15:43:04Z" oouserid="sharoyko-av">
              <w:r>
                <w:delText xml:space="preserve">группам</w:delText>
              </w:r>
            </w:del>
            <w:ins w:id="416" w:author="sharoyko-av" w:date="2026-09-15T15:43:05Z" oouserid="sharoyko-av">
              <w:r>
                <w:t xml:space="preserve">ГК</w:t>
              </w:r>
            </w:ins>
            <w:ins w:id="417" w:author="Лысенко Игорь Сергеевич" w:date="2026-09-14T14:11:00Z">
              <w:r>
                <w:t xml:space="preserve"> по своей ЗО</w:t>
              </w:r>
            </w:ins>
            <w:r/>
          </w:p>
        </w:tc>
      </w:tr>
      <w:tr>
        <w:tblPrEx/>
        <w:trPr/>
        <w:tc>
          <w:tcPr>
            <w:tcW w:w="2547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Кредитный аналитик регионального филиала (КА РФ)</w:t>
            </w:r>
            <w:r/>
          </w:p>
        </w:tc>
        <w:tc>
          <w:tcPr>
            <w:tcW w:w="6946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Просмотр распознанных данных и выгрузка документов в пределах </w:t>
            </w:r>
            <w:ins w:id="418" w:author="sharoyko-av" w:date="2026-09-15T15:40:49Z" oouserid="sharoyko-av">
              <w:r>
                <w:t xml:space="preserve">ГК </w:t>
              </w:r>
            </w:ins>
            <w:r>
              <w:t xml:space="preserve">своего филиала</w:t>
            </w:r>
            <w:r/>
          </w:p>
        </w:tc>
      </w:tr>
      <w:tr>
        <w:tblPrEx/>
        <w:trPr/>
        <w:tc>
          <w:tcPr>
            <w:tcW w:w="2547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Руководитель кредитного аналитика (РКА)</w:t>
            </w:r>
            <w:r/>
          </w:p>
        </w:tc>
        <w:tc>
          <w:tcPr>
            <w:tcW w:w="6946" w:type="dxa"/>
            <w:vAlign w:val="center"/>
            <w:textDirection w:val="lrTb"/>
            <w:noWrap w:val="false"/>
          </w:tcPr>
          <w:p>
            <w:pPr>
              <w:ind w:left="37"/>
            </w:pPr>
            <w:del w:id="419" w:author="Лысенко Игорь Сергеевич" w:date="2026-09-14T14:11:00Z">
              <w:r>
                <w:delText xml:space="preserve">Контроль полноты и качества архива, п</w:delText>
              </w:r>
            </w:del>
            <w:ins w:id="420" w:author="Лысенко Игорь Сергеевич" w:date="2026-09-14T14:11:00Z">
              <w:r>
                <w:t xml:space="preserve">П</w:t>
              </w:r>
            </w:ins>
            <w:r>
              <w:t xml:space="preserve">росмотр и выгрузка </w:t>
            </w:r>
            <w:ins w:id="421" w:author="Лысенко Игорь Сергеевич" w:date="2026-09-14T19:09:00Z">
              <w:r>
                <w:t xml:space="preserve">данных</w:t>
              </w:r>
            </w:ins>
            <w:ins w:id="422" w:author="Лысенко Игорь Сергеевич" w:date="2026-09-14T19:10:00Z">
              <w:r>
                <w:t xml:space="preserve"> </w:t>
              </w:r>
            </w:ins>
            <w:r>
              <w:t xml:space="preserve">по подчиненным аналитикам</w:t>
            </w:r>
            <w:r/>
          </w:p>
        </w:tc>
      </w:tr>
      <w:tr>
        <w:tblPrEx/>
        <w:trPr/>
        <w:tc>
          <w:tcPr>
            <w:tcW w:w="2547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Клиентский менеджер (КМ)</w:t>
            </w:r>
            <w:r/>
          </w:p>
        </w:tc>
        <w:tc>
          <w:tcPr>
            <w:tcW w:w="6946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Просмотр распознанных данных и выгрузка документов по своим клиентам</w:t>
            </w:r>
            <w:r/>
          </w:p>
        </w:tc>
      </w:tr>
      <w:tr>
        <w:tblPrEx/>
        <w:trPr/>
        <w:tc>
          <w:tcPr>
            <w:tcW w:w="2547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Эксперт ГО</w:t>
            </w:r>
            <w:r/>
          </w:p>
        </w:tc>
        <w:tc>
          <w:tcPr>
            <w:tcW w:w="6946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Просмотр распознанных данных и выгрузка документов по всем ГК</w:t>
            </w:r>
            <w:r/>
          </w:p>
        </w:tc>
      </w:tr>
      <w:tr>
        <w:tblPrEx/>
        <w:trPr>
          <w:trHeight w:val="276"/>
        </w:trPr>
        <w:tc>
          <w:tcPr>
            <w:tcW w:w="2547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Эксперт РФ</w:t>
            </w:r>
            <w:r/>
          </w:p>
        </w:tc>
        <w:tc>
          <w:tcPr>
            <w:tcW w:w="6946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rPr>
                <w:color w:val="000000"/>
              </w:rPr>
              <w:t xml:space="preserve">просмотр информации по ГК своей ЗО, закрепленным за РФ пользователя, а также по ГК своей ЗО, в состав которых входят ЮЛ/ИП, </w:t>
            </w:r>
            <w:r/>
          </w:p>
        </w:tc>
      </w:tr>
      <w:tr>
        <w:tblPrEx/>
        <w:trPr/>
        <w:tc>
          <w:tcPr>
            <w:tcW w:w="2547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Смежная система</w:t>
            </w:r>
            <w:r/>
          </w:p>
        </w:tc>
        <w:tc>
          <w:tcPr>
            <w:tcW w:w="6946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Чтение утвержденных данных по согласованному контракту</w:t>
            </w:r>
            <w:r/>
          </w:p>
        </w:tc>
      </w:tr>
    </w:tbl>
    <w:p>
      <w:pPr>
        <w:pStyle w:val="767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8.2. </w:t>
      </w:r>
      <w:r>
        <w:t xml:space="preserve">Подсистема управления доступом</w:t>
      </w:r>
      <w:bookmarkEnd w:id="267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72"/>
      </w:pPr>
      <w:r>
        <w:t xml:space="preserve">Доступ к хранилищу разграничивается по группам клиентов и операциям</w:t>
      </w:r>
      <w:del w:id="423" w:author="sharoyko-av" w:date="2026-09-15T15:41:37Z" oouserid="sharoyko-av">
        <w:r>
          <w:delText xml:space="preserve"> (чтение/запись)</w:delText>
        </w:r>
      </w:del>
      <w:r>
        <w:t xml:space="preserve">:</w:t>
      </w:r>
      <w:r/>
    </w:p>
    <w:tbl>
      <w:tblPr>
        <w:tblW w:w="9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6663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830" w:type="dxa"/>
            <w:vAlign w:val="center"/>
            <w:textDirection w:val="lrTb"/>
            <w:noWrap w:val="false"/>
          </w:tcPr>
          <w:p>
            <w:pPr>
              <w:ind w:left="37"/>
              <w:jc w:val="center"/>
            </w:pPr>
            <w:r>
              <w:rPr>
                <w:b/>
                <w:bCs/>
              </w:rPr>
              <w:t xml:space="preserve">Роль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6663" w:type="dxa"/>
            <w:vAlign w:val="center"/>
            <w:textDirection w:val="lrTb"/>
            <w:noWrap w:val="false"/>
          </w:tcPr>
          <w:p>
            <w:pPr>
              <w:ind w:left="37"/>
              <w:jc w:val="center"/>
            </w:pPr>
            <w:r>
              <w:rPr>
                <w:b/>
                <w:bCs/>
              </w:rPr>
              <w:t xml:space="preserve">Основной функционал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830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Администратор ЕХ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6663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Управление структурой хранения, справочниками, ролями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830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КА ГО / КА РФ / РКА / КМ/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6663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Запись </w:t>
            </w:r>
            <w:del w:id="424" w:author="sharoyko-av" w:date="2026-09-15T15:43:42Z" oouserid="sharoyko-av">
              <w:r>
                <w:delText xml:space="preserve">с</w:delText>
              </w:r>
            </w:del>
            <w:ins w:id="425" w:author="sharoyko-av" w:date="2026-09-15T15:43:42Z" oouserid="sharoyko-av">
              <w:r>
                <w:t xml:space="preserve">С</w:t>
              </w:r>
            </w:ins>
            <w:r>
              <w:t xml:space="preserve">резов </w:t>
            </w:r>
            <w:ins w:id="426" w:author="sharoyko-av" w:date="2026-09-15T15:42:12Z" oouserid="sharoyko-av">
              <w:r>
                <w:t xml:space="preserve">данных </w:t>
              </w:r>
            </w:ins>
            <w:r>
              <w:t xml:space="preserve">(через АРМ КА) и чтение данных по доступным </w:t>
            </w:r>
            <w:ins w:id="427" w:author="sharoyko-av" w:date="2026-09-16T06:37:23Z" oouserid="sharoyko-av">
              <w:r>
                <w:t xml:space="preserve">ГК в ЗО пользователя</w:t>
              </w:r>
            </w:ins>
            <w:del w:id="428" w:author="sharoyko-av" w:date="2026-09-16T06:36:58Z" oouserid="sharoyko-av">
              <w:r>
                <w:delText xml:space="preserve">группам</w:delText>
              </w:r>
            </w:del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830" w:type="dxa"/>
            <w:vAlign w:val="center"/>
            <w:textDirection w:val="lrTb"/>
            <w:noWrap w:val="false"/>
          </w:tcPr>
          <w:p>
            <w:pPr>
              <w:ind w:left="37"/>
              <w:rPr>
                <w:highlight w:val="yellow"/>
                <w:rPrChange w:id="429" w:author="sharoyko-av" w:date="2026-09-15T15:42:49Z" oouserid="sharoyko-av">
                  <w:rPr/>
                </w:rPrChange>
              </w:rPr>
            </w:pPr>
            <w:r>
              <w:rPr>
                <w:highlight w:val="yellow"/>
                <w:rPrChange w:id="430" w:author="sharoyko-av" w:date="2026-09-15T15:42:49Z" oouserid="sharoyko-av">
                  <w:rPr/>
                </w:rPrChange>
              </w:rPr>
              <w:t xml:space="preserve">Смежная система</w:t>
            </w:r>
            <w:r>
              <w:rPr>
                <w:highlight w:val="yellow"/>
                <w:rPrChange w:id="431" w:author="sharoyko-av" w:date="2026-09-15T15:42:49Z" oouserid="sharoyko-av">
                  <w:rPr/>
                </w:rPrChange>
              </w:rPr>
            </w:r>
            <w:r>
              <w:rPr>
                <w:highlight w:val="yellow"/>
                <w:rPrChange w:id="432" w:author="sharoyko-av" w:date="2026-09-15T15:42:49Z" oouserid="sharoyko-av">
                  <w:rPr/>
                </w:rPrChange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6663" w:type="dxa"/>
            <w:vAlign w:val="center"/>
            <w:textDirection w:val="lrTb"/>
            <w:noWrap w:val="false"/>
          </w:tcPr>
          <w:p>
            <w:pPr>
              <w:ind w:left="37"/>
            </w:pPr>
            <w:ins w:id="433" w:author="sharoyko-av" w:date="2026-09-16T06:35:04Z" oouserid="sharoyko-av">
              <w:r>
                <w:rPr>
                  <w:rStyle w:val="958"/>
                </w:rPr>
                <w:footnoteReference w:id="6"/>
              </w:r>
            </w:ins>
            <w:r>
              <w:t xml:space="preserve">Чтение утвержденных данных по согласованному контракту (сервисная учетная запись)</w:t>
            </w:r>
            <w:r/>
          </w:p>
        </w:tc>
      </w:tr>
    </w:tbl>
    <w:p>
      <w:pPr>
        <w:pStyle w:val="973"/>
      </w:pPr>
      <w:r>
        <w:t xml:space="preserve">права назначаются в разрезе групп клиентов (ГК/ГСК); пользователь видит только доступные ему группы;</w:t>
      </w:r>
      <w:r/>
    </w:p>
    <w:p>
      <w:pPr>
        <w:pStyle w:val="973"/>
        <w:rPr>
          <w:ins w:id="434" w:author="Лысенко Игорь Сергеевич" w:date="2026-09-14T19:10:00Z"/>
        </w:rPr>
      </w:pPr>
      <w:r>
        <w:t xml:space="preserve">запись данных выполняется только через АРМ КА под учетной записью аналитика; прямое редактирование значений в хранилище не предусмотрено</w:t>
      </w:r>
      <w:ins w:id="435" w:author="Лысенко Игорь Сергеевич" w:date="2026-09-14T19:10:00Z">
        <w:r>
          <w:t xml:space="preserve">;</w:t>
        </w:r>
      </w:ins>
      <w:ins w:id="436" w:author="Лысенко Игорь Сергеевич" w:date="2026-09-14T19:10:00Z">
        <w:r/>
      </w:ins>
    </w:p>
    <w:p>
      <w:pPr>
        <w:pStyle w:val="973"/>
        <w:pPrChange w:id="437" w:author="Лысенко Игорь Сергеевич" w:date="2026-09-14T19:10:00Z">
          <w:pPr>
            <w:pStyle w:val="973"/>
          </w:pPr>
        </w:pPrChange>
      </w:pPr>
      <w:ins w:id="438" w:author="Лысенко Игорь Сергеевич" w:date="2026-09-14T19:10:00Z">
        <w:r>
          <w:t xml:space="preserve">Права доступа к данным </w:t>
        </w:r>
      </w:ins>
      <w:ins w:id="439" w:author="Лысенко Игорь Сергеевич" w:date="2026-09-14T19:10:00Z">
        <w:r>
          <w:t xml:space="preserve">монозаёмщиков</w:t>
        </w:r>
      </w:ins>
      <w:ins w:id="440" w:author="Лысенко Игорь Сергеевич" w:date="2026-09-14T19:10:00Z">
        <w:r>
          <w:t xml:space="preserve"> предоставляются в соответствии</w:t>
        </w:r>
      </w:ins>
      <w:ins w:id="441" w:author="Лысенко Игорь Сергеевич" w:date="2026-09-14T19:10:00Z">
        <w:r>
          <w:t xml:space="preserve"> с зоной ответственности пользователя и установленными правилами доступа к соответствующим юридическим лицам. Отсутствие у юридического лица принадлежности к ГК/ГСК/ГСЗ не должно препятствовать применению разграничения доступа к его первичной документации.</w:t>
        </w:r>
      </w:ins>
      <w:del w:id="442" w:author="Лысенко Игорь Сергеевич" w:date="2026-09-14T19:10:00Z">
        <w:r>
          <w:delText xml:space="preserve">.</w:delText>
        </w:r>
      </w:del>
      <w:r/>
    </w:p>
    <w:p>
      <w:pPr>
        <w:pStyle w:val="767"/>
        <w:spacing w:line="360" w:lineRule="auto"/>
        <w:rPr>
          <w:sz w:val="24"/>
          <w:szCs w:val="24"/>
        </w:rPr>
      </w:pPr>
      <w:r/>
      <w:bookmarkStart w:id="279" w:name="_Toc235202544"/>
      <w:r>
        <w:rPr>
          <w:sz w:val="24"/>
          <w:szCs w:val="24"/>
        </w:rPr>
        <w:t xml:space="preserve">8.3. </w:t>
      </w:r>
      <w:r>
        <w:t xml:space="preserve">Сроки и глубина хранения, архивирование</w:t>
      </w:r>
      <w:bookmarkEnd w:id="279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73"/>
      </w:pPr>
      <w:r>
        <w:t xml:space="preserve">глубина хранения данных составляет 5 лет с даты прекращения отношений Банка с Клиентом;</w:t>
      </w:r>
      <w:r/>
    </w:p>
    <w:p>
      <w:pPr>
        <w:pStyle w:val="973"/>
      </w:pPr>
      <w:r>
        <w:t xml:space="preserve">в разрезе отчетных дат: год/квартал. Бухгалтерская отчетность первоначально загружается на количество не менее 5 отчетных квартальных дат, с последующим накоплением данных по мере предоставления клиентами отчетности.</w:t>
      </w:r>
      <w:r/>
    </w:p>
    <w:p>
      <w:pPr>
        <w:pStyle w:val="973"/>
      </w:pPr>
      <w:r>
        <w:t xml:space="preserve">по истечении срока хранения данные архивируются либо удаляются в порядке, установленном ВНД;</w:t>
      </w:r>
      <w:r/>
    </w:p>
    <w:p>
      <w:pPr>
        <w:pStyle w:val="973"/>
      </w:pPr>
      <w:r>
        <w:t xml:space="preserve">верифицированные версии КФО не удаляются до истечения срока хранения;</w:t>
      </w:r>
      <w:r/>
    </w:p>
    <w:p>
      <w:pPr>
        <w:jc w:val="both"/>
        <w:spacing w:after="120" w:line="360" w:lineRule="auto"/>
        <w:tabs>
          <w:tab w:val="left" w:pos="1134" w:leader="none"/>
        </w:tabs>
      </w:pPr>
      <w:r>
        <w:t xml:space="preserve">Производится обеспечение возможности просмотра данных Единого хранилища и выгрузки форм отчетности, а также необходимых пользователю отдельных показателей в формате </w:t>
      </w:r>
      <w:r>
        <w:t xml:space="preserve">xls</w:t>
      </w:r>
      <w:r>
        <w:t xml:space="preserve">, </w:t>
      </w:r>
      <w:r>
        <w:t xml:space="preserve">xlsb</w:t>
      </w:r>
      <w:r>
        <w:t xml:space="preserve">, </w:t>
      </w:r>
      <w:r>
        <w:t xml:space="preserve">xlsx</w:t>
      </w:r>
      <w:r>
        <w:t xml:space="preserve">, Р7.</w:t>
      </w:r>
      <w:r/>
    </w:p>
    <w:p>
      <w:pPr>
        <w:pStyle w:val="973"/>
      </w:pPr>
      <w:r>
        <w:t xml:space="preserve">архивирование выполняется в озеро данных (</w:t>
      </w:r>
      <w:r>
        <w:t xml:space="preserve">data</w:t>
      </w:r>
      <w:r>
        <w:t xml:space="preserve"> </w:t>
      </w:r>
      <w:r>
        <w:t xml:space="preserve">lake</w:t>
      </w:r>
      <w:r>
        <w:t xml:space="preserve">);</w:t>
      </w:r>
      <w:r/>
    </w:p>
    <w:p>
      <w:pPr>
        <w:pStyle w:val="973"/>
      </w:pPr>
      <w:r>
        <w:t xml:space="preserve">Система обеспечивает восстановление архивной версии КФО для просмотра без возможности редактирования.</w:t>
      </w:r>
      <w:r/>
    </w:p>
    <w:p>
      <w:pPr>
        <w:pStyle w:val="767"/>
        <w:spacing w:line="360" w:lineRule="auto"/>
      </w:pPr>
      <w:r>
        <w:t xml:space="preserve">8.4. Производительность, надёжность и доступность</w:t>
      </w:r>
      <w:r/>
    </w:p>
    <w:p>
      <w:pPr>
        <w:pStyle w:val="972"/>
      </w:pPr>
      <w:r>
        <w:t xml:space="preserve">Требования к производительности, надёжности и доступности наследуются от ИС РАИСА; отдельные целевые показатели для ЕХ фиксируются на этапе проектирования/ПМИ.</w:t>
      </w:r>
      <w:r>
        <w:br w:type="page" w:clear="all"/>
      </w:r>
      <w:r/>
    </w:p>
    <w:p>
      <w:pPr>
        <w:pStyle w:val="767"/>
        <w:spacing w:line="360" w:lineRule="auto"/>
        <w:rPr>
          <w:sz w:val="24"/>
          <w:szCs w:val="24"/>
        </w:rPr>
      </w:pPr>
      <w:r/>
      <w:bookmarkStart w:id="280" w:name="_Toc235202545"/>
      <w:r>
        <w:t xml:space="preserve">9. Основные участники подготовки и согласования БФТ</w:t>
      </w:r>
      <w:bookmarkEnd w:id="280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72"/>
      </w:pPr>
      <w:r>
        <w:t xml:space="preserve">Подготовку и согласование настоящего документа осуществляют участники, приведённые в таблице.</w:t>
      </w:r>
      <w:r/>
    </w:p>
    <w:tbl>
      <w:tblPr>
        <w:tblW w:w="96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8"/>
        <w:gridCol w:w="7370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  <w:szCs w:val="22"/>
              </w:rPr>
              <w:t xml:space="preserve">Роль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  <w:szCs w:val="22"/>
              </w:rPr>
              <w:t xml:space="preserve">Участник / подразделение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268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Куратор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7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Лебедева А.А., </w:t>
            </w:r>
            <w:r>
              <w:rPr>
                <w:szCs w:val="22"/>
              </w:rPr>
              <w:t xml:space="preserve">Шаройко</w:t>
            </w:r>
            <w:r>
              <w:rPr>
                <w:szCs w:val="22"/>
              </w:rPr>
              <w:t xml:space="preserve"> А.В..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268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Аналитик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7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Исполнители от Департамента больших данных: </w:t>
            </w:r>
            <w:r/>
          </w:p>
          <w:p>
            <w:r>
              <w:rPr>
                <w:szCs w:val="22"/>
              </w:rPr>
              <w:t xml:space="preserve">Хлыстова</w:t>
            </w:r>
            <w:r>
              <w:rPr>
                <w:szCs w:val="22"/>
              </w:rPr>
              <w:t xml:space="preserve"> Е.Д., Лысенко И.С., </w:t>
            </w:r>
            <w:r>
              <w:rPr>
                <w:szCs w:val="22"/>
              </w:rPr>
              <w:t xml:space="preserve">Епифанцев</w:t>
            </w:r>
            <w:r>
              <w:rPr>
                <w:szCs w:val="22"/>
              </w:rPr>
              <w:t xml:space="preserve"> А.А., Дубина Н.М..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268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Заинтересованные подразделения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7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Департамент рисков, Департамент </w:t>
            </w:r>
            <w:r>
              <w:rPr>
                <w:szCs w:val="22"/>
              </w:rPr>
              <w:t xml:space="preserve">микробизнеса</w:t>
            </w:r>
            <w:r>
              <w:rPr>
                <w:szCs w:val="22"/>
              </w:rPr>
              <w:t xml:space="preserve">, Департамент малого и среднего бизнеса, Департамент крупного бизнеса, Департамент методологии и управления кредитным процессом, Департамент оформления и контроля кредитных операций.</w:t>
            </w:r>
            <w:r/>
          </w:p>
        </w:tc>
      </w:tr>
    </w:tbl>
    <w:p>
      <w:pPr>
        <w:spacing w:line="360" w:lineRule="auto"/>
      </w:pPr>
      <w:r>
        <w:t xml:space="preserve"> </w:t>
      </w:r>
      <w:r/>
    </w:p>
    <w:p>
      <w:pPr>
        <w:pStyle w:val="766"/>
        <w:ind w:firstLine="709"/>
        <w:spacing w:line="360" w:lineRule="auto"/>
        <w:rPr>
          <w:sz w:val="24"/>
          <w:szCs w:val="24"/>
        </w:rPr>
      </w:pPr>
      <w:r>
        <w:br w:type="page" w:clear="all"/>
      </w:r>
      <w:bookmarkStart w:id="281" w:name="_Toc232613601"/>
      <w:r>
        <w:rPr>
          <w:sz w:val="24"/>
          <w:szCs w:val="24"/>
        </w:rPr>
        <w:t xml:space="preserve">10. Порядок контроля и приёмки</w:t>
      </w:r>
      <w:bookmarkEnd w:id="281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pacing w:after="120" w:line="360" w:lineRule="auto"/>
        <w:tabs>
          <w:tab w:val="left" w:pos="1134" w:leader="none"/>
        </w:tabs>
      </w:pPr>
      <w:r>
        <w:tab/>
        <w:t xml:space="preserve">Приемка Системы осуществляется Кураторами и ключевыми участниками процесса на основании результатов испытаний, проводимых в соответствии с Программой и методикой испытаний (ПМИ).</w:t>
      </w:r>
      <w:r>
        <w:br/>
      </w:r>
      <w:r>
        <w:tab/>
        <w:t xml:space="preserve">Целью приемочных испытаний является подтверждение соответствия реализованного функционала требованиям настоящего технического задания, а также подтверждение корректности выполнения процессов по созданию Единого Хранилища.</w:t>
      </w:r>
      <w:r>
        <w:br/>
      </w:r>
      <w:r>
        <w:tab/>
        <w:t xml:space="preserve">Система считается успешно прошедшей приемочные испытания при одновременном выполнении следующих условий:</w:t>
      </w:r>
      <w:r>
        <w:br/>
      </w:r>
      <w:r>
        <w:tab/>
        <w:t xml:space="preserve">1. Все предусмотренные настоящим ТЗ функции реализованы и доступны пользователям в соответствии с их ролями;</w:t>
      </w:r>
      <w:r>
        <w:br/>
      </w:r>
      <w:r>
        <w:tab/>
        <w:t xml:space="preserve">2.Отсутствуют критические ошибки, которые не выполняют бизнес-процессы;</w:t>
      </w:r>
      <w:r>
        <w:br/>
      </w:r>
      <w:r>
        <w:tab/>
        <w:t xml:space="preserve">3. Обеспечивается выгрузка результатов в предусмотренных форматах;</w:t>
      </w:r>
      <w:r>
        <w:br/>
      </w:r>
      <w:r>
        <w:tab/>
        <w:t xml:space="preserve">4. Обеспечивается сохранность данных, истории изменений и результатов расчетов.</w:t>
      </w:r>
      <w:r>
        <w:br/>
      </w:r>
      <w:r>
        <w:tab/>
        <w:t xml:space="preserve">Результаты испытаний оформляются протоколом испытаний и являются основанием для принятия решения о вводе Системы в промышленную эксплуатацию.</w:t>
      </w:r>
      <w:r/>
    </w:p>
    <w:p>
      <w:pPr>
        <w:spacing w:line="360" w:lineRule="auto"/>
        <w:rPr>
          <w:b/>
        </w:rPr>
      </w:pPr>
      <w:r>
        <w:rPr>
          <w:b/>
        </w:rPr>
        <w:br w:type="page" w:clear="all"/>
      </w:r>
      <w:r>
        <w:rPr>
          <w:b/>
        </w:rPr>
      </w:r>
      <w:r>
        <w:rPr>
          <w:b/>
        </w:rPr>
      </w:r>
    </w:p>
    <w:p>
      <w:pPr>
        <w:pStyle w:val="766"/>
        <w:ind w:firstLine="709"/>
        <w:spacing w:line="360" w:lineRule="auto"/>
        <w:rPr>
          <w:sz w:val="24"/>
          <w:szCs w:val="24"/>
        </w:rPr>
      </w:pPr>
      <w:r/>
      <w:bookmarkStart w:id="282" w:name="_Toc235202546"/>
      <w:r>
        <w:rPr>
          <w:sz w:val="24"/>
          <w:szCs w:val="24"/>
        </w:rPr>
        <w:t xml:space="preserve">11. Приложения</w:t>
      </w:r>
      <w:bookmarkEnd w:id="282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72"/>
      </w:pPr>
      <w:r>
        <w:t xml:space="preserve">В состав настоящего документа входят следующие приложения:</w:t>
      </w:r>
      <w:r/>
    </w:p>
    <w:p>
      <w:pPr>
        <w:pStyle w:val="973"/>
      </w:pPr>
      <w:r>
        <w:t xml:space="preserve">Приложение 1. Макеты интерфейсов АРМ кредитного аналитика;</w:t>
      </w:r>
      <w:r>
        <w:rPr>
          <w:rStyle w:val="958"/>
        </w:rPr>
        <w:footnoteReference w:id="7"/>
      </w:r>
      <w:r/>
    </w:p>
    <w:p>
      <w:pPr>
        <w:pStyle w:val="973"/>
      </w:pPr>
      <w:r>
        <w:t xml:space="preserve">Приложение 2. Модель данных;</w:t>
      </w:r>
      <w:r/>
    </w:p>
    <w:p>
      <w:pPr>
        <w:pStyle w:val="973"/>
        <w:numPr>
          <w:ilvl w:val="0"/>
          <w:numId w:val="0"/>
        </w:numPr>
        <w:ind w:left="714"/>
      </w:pPr>
      <w:r/>
      <w:r/>
    </w:p>
    <w:p>
      <w:pPr>
        <w:pStyle w:val="956"/>
        <w:ind w:left="2241"/>
        <w:spacing w:after="40" w:line="360" w:lineRule="auto"/>
      </w:pPr>
      <w:r/>
      <w:r/>
    </w:p>
    <w:p>
      <w:pPr>
        <w:pStyle w:val="956"/>
        <w:ind w:left="2241"/>
        <w:spacing w:after="40" w:line="360" w:lineRule="auto"/>
        <w:sectPr>
          <w:headerReference w:type="default" r:id="rId9"/>
          <w:headerReference w:type="first" r:id="rId10"/>
          <w:footnotePr/>
          <w:endnotePr/>
          <w:type w:val="nextPage"/>
          <w:pgSz w:w="11906" w:h="16838" w:orient="portrait"/>
          <w:pgMar w:top="426" w:right="567" w:bottom="567" w:left="1701" w:header="709" w:footer="709" w:gutter="0"/>
          <w:cols w:num="1" w:sep="0" w:space="720" w:equalWidth="1"/>
          <w:docGrid w:linePitch="360"/>
          <w:titlePg/>
        </w:sectPr>
      </w:pPr>
      <w:r/>
      <w:r/>
    </w:p>
    <w:p>
      <w:pPr>
        <w:pStyle w:val="766"/>
      </w:pPr>
      <w:r/>
      <w:bookmarkStart w:id="283" w:name="_Toc235202547"/>
      <w:r>
        <w:t xml:space="preserve">Приложение 1. Макеты интерфейсов личного кабинета Единого хранилища</w:t>
      </w:r>
      <w:bookmarkEnd w:id="283"/>
      <w:r/>
      <w:r/>
    </w:p>
    <w:p>
      <w:pPr>
        <w:pStyle w:val="972"/>
      </w:pPr>
      <w:r>
        <w:t xml:space="preserve">Макеты основных экранных форм личного кабинета Единого хранилища на рисунках 1–2.</w:t>
      </w:r>
      <w:r/>
    </w:p>
    <w:p>
      <w:pPr>
        <w:jc w:val="center"/>
        <w:spacing w:after="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611360" cy="4925695"/>
                <wp:effectExtent l="0" t="0" r="8890" b="8255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9611360" cy="49256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756.80pt;height:387.85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jc w:val="center"/>
        <w:spacing w:after="120"/>
      </w:pPr>
      <w:r>
        <w:rPr>
          <w:sz w:val="20"/>
          <w:szCs w:val="20"/>
        </w:rPr>
        <w:t xml:space="preserve">Рисунок 1 – Единое хранилище: Структура ГК -&gt; ГСК -&gt; Организации</w:t>
      </w:r>
      <w:r/>
    </w:p>
    <w:p>
      <w:pPr>
        <w:jc w:val="center"/>
        <w:pageBreakBefore/>
        <w:spacing w:before="200" w:after="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611360" cy="4925060"/>
                <wp:effectExtent l="0" t="0" r="8890" b="8890"/>
                <wp:docPr id="4" name="Рисунок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9611360" cy="49250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756.80pt;height:387.80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jc w:val="center"/>
        <w:spacing w:after="120"/>
      </w:pPr>
      <w:r>
        <w:rPr>
          <w:sz w:val="20"/>
          <w:szCs w:val="20"/>
        </w:rPr>
        <w:t xml:space="preserve">Рисунок 2 – Сформированная отчетность на квартал и первичные документы компаний ГСК</w:t>
      </w:r>
      <w:r/>
    </w:p>
    <w:p>
      <w:pPr>
        <w:pStyle w:val="766"/>
        <w:ind w:firstLine="709"/>
        <w:pageBreakBefore/>
        <w:spacing w:line="360" w:lineRule="auto"/>
        <w:rPr>
          <w:sz w:val="24"/>
          <w:szCs w:val="24"/>
        </w:rPr>
      </w:pPr>
      <w:r/>
      <w:bookmarkStart w:id="284" w:name="_Toc235202548"/>
      <w:r>
        <w:rPr>
          <w:sz w:val="24"/>
          <w:szCs w:val="24"/>
        </w:rPr>
        <w:t xml:space="preserve">Приложение 2. Модель данных</w:t>
      </w:r>
      <w:bookmarkEnd w:id="284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72"/>
      </w:pPr>
      <w:r>
        <w:t xml:space="preserve">Модель данных АРМ представлена логической моделью «сущность–связь». Модель описывает основные информационные объекты решения и связи между ними. Перечень основных сущностей приведён в таблице.</w:t>
      </w:r>
      <w:r/>
    </w:p>
    <w:tbl>
      <w:tblPr>
        <w:tblW w:w="15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4500"/>
        <w:gridCol w:w="7436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Сущность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Назначение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Ключевые атрибуты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Группа компаний (ГК)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Верхнеуровневая</w:t>
            </w:r>
            <w:r>
              <w:rPr>
                <w:sz w:val="22"/>
                <w:szCs w:val="22"/>
              </w:rPr>
              <w:t xml:space="preserve"> группа, объект справочника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наименование, идентификатор в CRM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Группа связанных компаний (ГСК)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Группа в составе ГК, для которой формируется КФО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наименование, ссылка на ГК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Группа связанных заёмщиков (ГСЗ)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Группа в составе ГК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наименование, ссылка на ГК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Юридическое лицо (ЮЛ)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Компания — участник группы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наименование, ИНН, идентификатор в CRM, ссылка на ГК, ссылка на ГСК/ГСЗ, признак («ГК» / «ГСК» / «</w:t>
            </w:r>
            <w:del w:id="443" w:author="Лысенко Игорь Сергеевич" w:date="2026-09-14T14:12:00Z">
              <w:r>
                <w:rPr>
                  <w:sz w:val="22"/>
                  <w:szCs w:val="22"/>
                </w:rPr>
                <w:delText xml:space="preserve">внешний контрагент</w:delText>
              </w:r>
            </w:del>
            <w:ins w:id="444" w:author="Лысенко Игорь Сергеевич" w:date="2026-09-14T14:12:00Z">
              <w:r>
                <w:rPr>
                  <w:sz w:val="22"/>
                  <w:szCs w:val="22"/>
                </w:rPr>
                <w:t xml:space="preserve">ГСЗ</w:t>
              </w:r>
            </w:ins>
            <w:r>
              <w:rPr>
                <w:sz w:val="22"/>
                <w:szCs w:val="22"/>
              </w:rPr>
              <w:t xml:space="preserve">»</w:t>
            </w:r>
            <w:ins w:id="445" w:author="Лысенко Игорь Сергеевич" w:date="2026-09-14T14:13:00Z">
              <w:r>
                <w:rPr>
                  <w:sz w:val="22"/>
                  <w:szCs w:val="22"/>
                </w:rPr>
                <w:t xml:space="preserve"> / «</w:t>
              </w:r>
            </w:ins>
            <w:ins w:id="446" w:author="Лысенко Игорь Сергеевич" w:date="2026-09-14T14:13:00Z">
              <w:r>
                <w:rPr>
                  <w:sz w:val="22"/>
                  <w:szCs w:val="22"/>
                </w:rPr>
                <w:t xml:space="preserve">монозаемщик</w:t>
              </w:r>
            </w:ins>
            <w:ins w:id="447" w:author="Лысенко Игорь Сергеевич" w:date="2026-09-14T14:13:00Z">
              <w:r>
                <w:rPr>
                  <w:sz w:val="22"/>
                  <w:szCs w:val="22"/>
                </w:rPr>
                <w:t xml:space="preserve">»</w:t>
              </w:r>
            </w:ins>
            <w:r>
              <w:rPr>
                <w:sz w:val="22"/>
                <w:szCs w:val="22"/>
              </w:rPr>
              <w:t xml:space="preserve">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Консолидация (КФО)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Экземпляр процесса формирования КФО по ГСК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ссылка на ГСК, отчётный период, статус, дата создания, ответственный пользователь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 ФО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Загруженный документ финансовой отчётности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ссылка на Консолидацию и ЮЛ, тип (баланс / ОФР / ОСВ), формат, файл, статус распознавания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Распознанный показатель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Числовое значение, извлечённое из документа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ссылка на Документ ФО, код статьи/счёта, значение, уровень уверенности распознавания, признак ручной корректировки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Сводная ОСВ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Сводная </w:t>
            </w:r>
            <w:r>
              <w:rPr>
                <w:sz w:val="22"/>
                <w:szCs w:val="22"/>
              </w:rPr>
              <w:t xml:space="preserve">оборотно</w:t>
            </w:r>
            <w:r>
              <w:rPr>
                <w:sz w:val="22"/>
                <w:szCs w:val="22"/>
              </w:rPr>
              <w:t xml:space="preserve">-сальдовая ведомость консолидации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ссылка на Консолидацию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Строка сводной ОСВ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Позиция сводной ОСВ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ссылка на Сводную ОСВ и ЮЛ, счёт, сальдо и обороты, признак контрагента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Шахматка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Набор матриц взаимных расчётов компаний ГСК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ссылка на Консолидацию, отчётный период, счёт, значения по парам компаний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Расхождение / корректировка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Выявленное расхождение и внесённая корректировка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ссылка на Сводную ОСВ, счёт, суммы сторон, % отклонения, сумма отклонения, скорректированные значения (ДБ/КР), комментарий, пользователь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Результат КФО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Консолидированный баланс и консолидированный ОФР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ссылка на Консолидацию, статья, значение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Запись журнала изменений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Запись об изменении данных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ссылка на объект, пользователь, дата и время, описание изменения, комментарий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Пользователь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Пользователь АРМ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ФИО, роль, привязка к РФ/ГО, ЗО, табельный номер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Роль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Роль и набор полномочий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наименование, перечень полномочий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972"/>
      </w:pPr>
      <w:r>
        <w:t xml:space="preserve">Основные связи между сущностями:</w:t>
      </w:r>
      <w:r/>
    </w:p>
    <w:p>
      <w:pPr>
        <w:pStyle w:val="973"/>
      </w:pPr>
      <w:r>
        <w:t xml:space="preserve">ГК — ГСК, ГК — ГСЗ, ГК — ЮЛ: один-ко-многим (ГК включает группы и юридические лица);</w:t>
      </w:r>
      <w:r/>
    </w:p>
    <w:p>
      <w:pPr>
        <w:pStyle w:val="973"/>
      </w:pPr>
      <w:r>
        <w:t xml:space="preserve">ЮЛ — ГСК/ГСЗ: многие-к-одному — юридическое лицо входит только в одну ГСК или ГСЗ; иерархия групп не поддерживается;</w:t>
      </w:r>
      <w:ins w:id="448" w:author="Лысенко Игорь Сергеевич" w:date="2026-09-14T14:27:00Z">
        <w:r>
          <w:t xml:space="preserve"> </w:t>
        </w:r>
      </w:ins>
      <w:ins w:id="449" w:author="Лысенко Игорь Сергеевич" w:date="2026-09-14T14:27:00Z">
        <w:r>
          <w:t xml:space="preserve">для юридического лица, имеющего статус «</w:t>
        </w:r>
      </w:ins>
      <w:ins w:id="450" w:author="Лысенко Игорь Сергеевич" w:date="2026-09-14T14:27:00Z">
        <w:r>
          <w:t xml:space="preserve">Монозаёмщик</w:t>
        </w:r>
      </w:ins>
      <w:ins w:id="451" w:author="Лысенко Игорь Сергеевич" w:date="2026-09-14T14:27:00Z">
        <w:r>
          <w:t xml:space="preserve">», связь с ГСК/ГСЗ отсутствует</w:t>
        </w:r>
      </w:ins>
      <w:ins w:id="452" w:author="Лысенко Игорь Сергеевич" w:date="2026-09-14T19:11:00Z">
        <w:r>
          <w:t xml:space="preserve"> </w:t>
        </w:r>
      </w:ins>
      <w:ins w:id="453" w:author="Лысенко Игорь Сергеевич" w:date="2026-09-14T19:11:00Z">
        <w:r>
          <w:t xml:space="preserve">до момента его включения в соответствующую группу</w:t>
        </w:r>
      </w:ins>
      <w:bookmarkStart w:id="290" w:name="_GoBack"/>
      <w:r/>
      <w:bookmarkEnd w:id="290"/>
      <w:ins w:id="454" w:author="Лысенко Игорь Сергеевич" w:date="2026-09-14T14:27:00Z">
        <w:r>
          <w:t xml:space="preserve">;</w:t>
        </w:r>
      </w:ins>
      <w:r/>
    </w:p>
    <w:p>
      <w:pPr>
        <w:pStyle w:val="973"/>
      </w:pPr>
      <w:r>
        <w:t xml:space="preserve">ГСК — Консолидация: один-ко-многим (по ГСК может быть сформировано несколько консолидаций за разные периоды);</w:t>
      </w:r>
      <w:r/>
    </w:p>
    <w:p>
      <w:pPr>
        <w:pStyle w:val="973"/>
      </w:pPr>
      <w:r>
        <w:t xml:space="preserve">Консолидация — Документ ФО: один-ко-многим;</w:t>
      </w:r>
      <w:r/>
    </w:p>
    <w:p>
      <w:pPr>
        <w:pStyle w:val="973"/>
      </w:pPr>
      <w:r>
        <w:t xml:space="preserve">Документ ФО — Распознанный показатель: один-ко-многим;</w:t>
      </w:r>
      <w:r/>
    </w:p>
    <w:p>
      <w:pPr>
        <w:pStyle w:val="973"/>
      </w:pPr>
      <w:r>
        <w:t xml:space="preserve">Консолидация — Сводная ОСВ: один-к-одному; Сводная ОСВ — Строка сводной ОСВ: один-ко-многим;</w:t>
      </w:r>
      <w:r/>
    </w:p>
    <w:p>
      <w:pPr>
        <w:pStyle w:val="973"/>
      </w:pPr>
      <w:r>
        <w:t xml:space="preserve">Консолидация — </w:t>
      </w:r>
      <w:r>
        <w:t xml:space="preserve">Шахматка</w:t>
      </w:r>
      <w:r>
        <w:t xml:space="preserve">: один-ко-многим (по отчётным периодам);</w:t>
      </w:r>
      <w:r/>
    </w:p>
    <w:p>
      <w:pPr>
        <w:pStyle w:val="973"/>
      </w:pPr>
      <w:r>
        <w:t xml:space="preserve">Сводная ОСВ — Расхождение / корректировка: один-ко-многим;</w:t>
      </w:r>
      <w:r/>
    </w:p>
    <w:p>
      <w:pPr>
        <w:pStyle w:val="973"/>
      </w:pPr>
      <w:r>
        <w:t xml:space="preserve">Консолидация — Результат КФО: один-к-одному;</w:t>
      </w:r>
      <w:r/>
    </w:p>
    <w:p>
      <w:pPr>
        <w:pStyle w:val="973"/>
      </w:pPr>
      <w:r>
        <w:t xml:space="preserve">Консолидация — Запись журнала изменений: один-ко-многим;</w:t>
      </w:r>
      <w:r/>
    </w:p>
    <w:p>
      <w:pPr>
        <w:pStyle w:val="973"/>
      </w:pPr>
      <w:r>
        <w:t xml:space="preserve">Пользователь — Роль: многие-к-одному.</w:t>
      </w:r>
      <w:r/>
    </w:p>
    <w:p>
      <w:pPr>
        <w:ind w:firstLine="709"/>
        <w:spacing w:before="60" w:after="120" w:line="360" w:lineRule="auto"/>
      </w:pPr>
      <w:r>
        <w:rPr>
          <w:i/>
          <w:iCs/>
        </w:rPr>
        <w:t xml:space="preserve">Приведённая модель является логической и подлежит детализации на этапе проектирования; физическая модель данных (типы, индексы, ограничения целостности) определяется при разработке.</w:t>
      </w:r>
      <w:r/>
    </w:p>
    <w:p>
      <w:pPr>
        <w:spacing w:before="100" w:after="120" w:line="276" w:lineRule="auto"/>
      </w:pPr>
      <w:r/>
      <w:r/>
    </w:p>
    <w:sectPr>
      <w:headerReference w:type="default" r:id="rId11"/>
      <w:footnotePr/>
      <w:endnotePr/>
      <w:type w:val="nextPage"/>
      <w:pgSz w:w="16838" w:h="11906" w:orient="landscape"/>
      <w:pgMar w:top="567" w:right="851" w:bottom="567" w:left="851" w:header="709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Symbol">
    <w:panose1 w:val="05050102010706020507"/>
  </w:font>
  <w:font w:name="Courier New">
    <w:panose1 w:val="02070309020205020404"/>
  </w:font>
  <w:font w:name="Segoe UI">
    <w:panose1 w:val="020B0502040204020203"/>
  </w:font>
  <w:font w:name="Wingdings">
    <w:panose1 w:val="05000000000000000000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959"/>
      </w:pPr>
      <w:r>
        <w:rPr>
          <w:rStyle w:val="958"/>
        </w:rPr>
        <w:footnoteRef/>
      </w:r>
      <w:r>
        <w:t xml:space="preserve"> Методика будет размещена на корпоративном портале Банка в разделе ДКБ.</w:t>
      </w:r>
      <w:r/>
    </w:p>
  </w:footnote>
  <w:footnote w:id="3">
    <w:p>
      <w:pPr>
        <w:pStyle w:val="959"/>
      </w:pPr>
      <w:r>
        <w:rPr>
          <w:rStyle w:val="958"/>
        </w:rPr>
        <w:footnoteRef/>
      </w:r>
      <w:r>
        <w:t xml:space="preserve"> В перспективе, возможности системы могут быть использованы для формирования КФО на любом этапе кредитного процесса.</w:t>
      </w:r>
      <w:r/>
    </w:p>
  </w:footnote>
  <w:footnote w:id="4">
    <w:p>
      <w:pPr>
        <w:pStyle w:val="959"/>
      </w:pPr>
      <w:ins w:id="455" w:author="Лысенко Игорь Сергеевич" w:date="2026-09-14T13:36:00Z">
        <w:r>
          <w:rPr>
            <w:rStyle w:val="958"/>
          </w:rPr>
          <w:footnoteRef/>
        </w:r>
      </w:ins>
      <w:ins w:id="456" w:author="Лысенко Игорь Сергеевич" w:date="2026-09-14T13:36:00Z">
        <w:r>
          <w:t xml:space="preserve"> Перечисленные атрибуты фиксации информации не являются окончательным вариантом и могут быть скорректированы на этапе проработки проекта.</w:t>
        </w:r>
      </w:ins>
      <w:r/>
    </w:p>
  </w:footnote>
  <w:footnote w:id="5">
    <w:p>
      <w:pPr>
        <w:pStyle w:val="959"/>
      </w:pPr>
      <w:r>
        <w:rPr>
          <w:rStyle w:val="958"/>
        </w:rPr>
        <w:footnoteRef/>
      </w:r>
      <w:r>
        <w:t xml:space="preserve"> Ролевая модель может быть скорректирована, либо дополнена на этапе разработки.</w:t>
      </w:r>
      <w:r/>
    </w:p>
  </w:footnote>
  <w:footnote w:id="6">
    <w:p>
      <w:pPr>
        <w:pStyle w:val="959"/>
        <w:rPr>
          <w:ins w:id="457" w:author="sharoyko-av" w:date="2026-09-16T06:35:04Z" oouserid="sharoyko-av"/>
        </w:rPr>
        <w:pPrChange w:id="458" w:author="sharoyko-av" w:date="2026-09-16T06:35:04Z" oouserid="sharoyko-av">
          <w:pPr/>
        </w:pPrChange>
      </w:pPr>
      <w:ins w:id="459" w:author="sharoyko-av" w:date="2026-09-16T06:35:04Z" oouserid="sharoyko-av">
        <w:r>
          <w:rPr>
            <w:rStyle w:val="958"/>
          </w:rPr>
          <w:footnoteRef/>
        </w:r>
      </w:ins>
      <w:ins w:id="460" w:author="sharoyko-av" w:date="2026-09-16T06:35:23Z" oouserid="sharoyko-av">
        <w:r>
          <w:t xml:space="preserve"> В случае интеграции АРМ КА с иными системами Банка.</w:t>
        </w:r>
      </w:ins>
      <w:ins w:id="461" w:author="sharoyko-av" w:date="2026-09-16T06:35:04Z" oouserid="sharoyko-av">
        <w:r/>
      </w:ins>
      <w:ins w:id="462" w:author="sharoyko-av" w:date="2026-09-16T06:35:04Z" oouserid="sharoyko-av">
        <w:r/>
      </w:ins>
    </w:p>
  </w:footnote>
  <w:footnote w:id="7">
    <w:p>
      <w:pPr>
        <w:pStyle w:val="959"/>
      </w:pPr>
      <w:r>
        <w:rPr>
          <w:rStyle w:val="958"/>
        </w:rPr>
        <w:footnoteRef/>
      </w:r>
      <w:r>
        <w:t xml:space="preserve"> Макеты не являются окончательным вариантом интерфейса и могут быть скорректированы на этапе проработки проекта.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</w:pPr>
    <w:r>
      <w:fldChar w:fldCharType="begin"/>
    </w:r>
    <w:r>
      <w:instrText xml:space="preserve">PAGE</w:instrText>
    </w:r>
    <w:r>
      <w:fldChar w:fldCharType="separate"/>
    </w:r>
    <w:r>
      <w:t xml:space="preserve">22</w:t>
    </w:r>
    <w: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</w:pPr>
    <w:r>
      <w:fldChar w:fldCharType="begin"/>
    </w:r>
    <w:r>
      <w:instrText xml:space="preserve">PAGE</w:instrText>
    </w:r>
    <w:r>
      <w:fldChar w:fldCharType="separate"/>
    </w:r>
    <w:r>
      <w:t xml:space="preserve">24</w:t>
    </w:r>
    <w:r>
      <w:fldChar w:fldCharType="end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pStyle w:val="973"/>
      <w:isLgl w:val="false"/>
      <w:suff w:val="tab"/>
      <w:lvlText w:val="–"/>
      <w:lvlJc w:val="left"/>
      <w:pPr>
        <w:ind w:left="72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644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7"/>
  </w:num>
  <w:num w:numId="8">
    <w:abstractNumId w:val="4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lang w:val="ru-RU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65" w:default="1">
    <w:name w:val="Normal"/>
    <w:qFormat/>
  </w:style>
  <w:style w:type="paragraph" w:styleId="766">
    <w:name w:val="Heading 1"/>
    <w:link w:val="794"/>
    <w:uiPriority w:val="9"/>
    <w:qFormat/>
    <w:pPr>
      <w:keepNext/>
      <w:spacing w:before="480" w:after="120"/>
      <w:outlineLvl w:val="0"/>
    </w:pPr>
    <w:rPr>
      <w:b/>
      <w:bCs/>
      <w:color w:val="000000"/>
      <w:sz w:val="28"/>
      <w:szCs w:val="28"/>
    </w:rPr>
  </w:style>
  <w:style w:type="paragraph" w:styleId="767">
    <w:name w:val="Heading 2"/>
    <w:link w:val="795"/>
    <w:uiPriority w:val="9"/>
    <w:unhideWhenUsed/>
    <w:qFormat/>
    <w:pPr>
      <w:keepNext/>
      <w:spacing w:before="200" w:after="100"/>
      <w:outlineLvl w:val="1"/>
    </w:pPr>
    <w:rPr>
      <w:b/>
      <w:bCs/>
      <w:color w:val="000000"/>
      <w:sz w:val="26"/>
      <w:szCs w:val="26"/>
    </w:rPr>
  </w:style>
  <w:style w:type="paragraph" w:styleId="768">
    <w:name w:val="Heading 3"/>
    <w:link w:val="796"/>
    <w:uiPriority w:val="9"/>
    <w:semiHidden/>
    <w:unhideWhenUsed/>
    <w:qFormat/>
    <w:pPr>
      <w:outlineLvl w:val="2"/>
    </w:pPr>
    <w:rPr>
      <w:color w:val="1f4d78"/>
    </w:rPr>
  </w:style>
  <w:style w:type="paragraph" w:styleId="769">
    <w:name w:val="Heading 4"/>
    <w:link w:val="797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770">
    <w:name w:val="Heading 5"/>
    <w:link w:val="798"/>
    <w:uiPriority w:val="9"/>
    <w:semiHidden/>
    <w:unhideWhenUsed/>
    <w:qFormat/>
    <w:pPr>
      <w:outlineLvl w:val="4"/>
    </w:pPr>
    <w:rPr>
      <w:color w:val="2e74b5"/>
    </w:rPr>
  </w:style>
  <w:style w:type="paragraph" w:styleId="771">
    <w:name w:val="Heading 6"/>
    <w:link w:val="799"/>
    <w:uiPriority w:val="9"/>
    <w:semiHidden/>
    <w:unhideWhenUsed/>
    <w:qFormat/>
    <w:pPr>
      <w:outlineLvl w:val="5"/>
    </w:pPr>
    <w:rPr>
      <w:color w:val="1f4d78"/>
    </w:rPr>
  </w:style>
  <w:style w:type="paragraph" w:styleId="772">
    <w:name w:val="Heading 7"/>
    <w:basedOn w:val="765"/>
    <w:next w:val="765"/>
    <w:link w:val="80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73">
    <w:name w:val="Heading 8"/>
    <w:basedOn w:val="765"/>
    <w:next w:val="765"/>
    <w:link w:val="801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74">
    <w:name w:val="Heading 9"/>
    <w:basedOn w:val="765"/>
    <w:next w:val="765"/>
    <w:link w:val="80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75" w:default="1">
    <w:name w:val="Default Paragraph Font"/>
    <w:uiPriority w:val="1"/>
    <w:semiHidden/>
    <w:unhideWhenUsed/>
  </w:style>
  <w:style w:type="table" w:styleId="7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7" w:default="1">
    <w:name w:val="No List"/>
    <w:uiPriority w:val="99"/>
    <w:semiHidden/>
    <w:unhideWhenUsed/>
  </w:style>
  <w:style w:type="character" w:styleId="778" w:customStyle="1">
    <w:name w:val="Heading 1 Char"/>
    <w:basedOn w:val="77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79" w:customStyle="1">
    <w:name w:val="Heading 2 Char"/>
    <w:basedOn w:val="775"/>
    <w:uiPriority w:val="9"/>
    <w:rPr>
      <w:rFonts w:ascii="Liberation Sans" w:hAnsi="Liberation Sans" w:eastAsia="Liberation Sans" w:cs="Liberation Sans"/>
      <w:sz w:val="34"/>
    </w:rPr>
  </w:style>
  <w:style w:type="character" w:styleId="780" w:customStyle="1">
    <w:name w:val="Heading 3 Char"/>
    <w:basedOn w:val="77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81" w:customStyle="1">
    <w:name w:val="Heading 4 Char"/>
    <w:basedOn w:val="77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82" w:customStyle="1">
    <w:name w:val="Heading 5 Char"/>
    <w:basedOn w:val="77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83" w:customStyle="1">
    <w:name w:val="Heading 6 Char"/>
    <w:basedOn w:val="77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84" w:customStyle="1">
    <w:name w:val="Heading 7 Char"/>
    <w:basedOn w:val="77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85" w:customStyle="1">
    <w:name w:val="Heading 8 Char"/>
    <w:basedOn w:val="77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86" w:customStyle="1">
    <w:name w:val="Heading 9 Char"/>
    <w:basedOn w:val="77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87" w:customStyle="1">
    <w:name w:val="Title Char"/>
    <w:basedOn w:val="775"/>
    <w:uiPriority w:val="10"/>
    <w:rPr>
      <w:sz w:val="48"/>
      <w:szCs w:val="48"/>
    </w:rPr>
  </w:style>
  <w:style w:type="character" w:styleId="788" w:customStyle="1">
    <w:name w:val="Subtitle Char"/>
    <w:basedOn w:val="775"/>
    <w:uiPriority w:val="11"/>
    <w:rPr>
      <w:sz w:val="24"/>
      <w:szCs w:val="24"/>
    </w:rPr>
  </w:style>
  <w:style w:type="character" w:styleId="789" w:customStyle="1">
    <w:name w:val="Quote Char"/>
    <w:uiPriority w:val="29"/>
    <w:rPr>
      <w:i/>
    </w:rPr>
  </w:style>
  <w:style w:type="character" w:styleId="790" w:customStyle="1">
    <w:name w:val="Intense Quote Char"/>
    <w:uiPriority w:val="30"/>
    <w:rPr>
      <w:i/>
    </w:rPr>
  </w:style>
  <w:style w:type="character" w:styleId="791" w:customStyle="1">
    <w:name w:val="Header Char"/>
    <w:basedOn w:val="775"/>
    <w:uiPriority w:val="99"/>
  </w:style>
  <w:style w:type="character" w:styleId="792" w:customStyle="1">
    <w:name w:val="Footer Char"/>
    <w:basedOn w:val="775"/>
    <w:uiPriority w:val="99"/>
  </w:style>
  <w:style w:type="character" w:styleId="793" w:customStyle="1">
    <w:name w:val="Caption Char"/>
    <w:basedOn w:val="775"/>
    <w:uiPriority w:val="35"/>
    <w:rPr>
      <w:b/>
      <w:bCs/>
      <w:color w:val="156082" w:themeColor="accent1"/>
      <w:sz w:val="18"/>
      <w:szCs w:val="18"/>
    </w:rPr>
  </w:style>
  <w:style w:type="character" w:styleId="794" w:customStyle="1">
    <w:name w:val="Заголовок 1 Знак"/>
    <w:basedOn w:val="775"/>
    <w:link w:val="76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95" w:customStyle="1">
    <w:name w:val="Заголовок 2 Знак"/>
    <w:basedOn w:val="775"/>
    <w:link w:val="767"/>
    <w:uiPriority w:val="9"/>
    <w:rPr>
      <w:rFonts w:ascii="Liberation Sans" w:hAnsi="Liberation Sans" w:eastAsia="Liberation Sans" w:cs="Liberation Sans"/>
      <w:sz w:val="34"/>
    </w:rPr>
  </w:style>
  <w:style w:type="character" w:styleId="796" w:customStyle="1">
    <w:name w:val="Заголовок 3 Знак"/>
    <w:basedOn w:val="775"/>
    <w:link w:val="76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97" w:customStyle="1">
    <w:name w:val="Заголовок 4 Знак"/>
    <w:basedOn w:val="775"/>
    <w:link w:val="76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98" w:customStyle="1">
    <w:name w:val="Заголовок 5 Знак"/>
    <w:basedOn w:val="775"/>
    <w:link w:val="77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99" w:customStyle="1">
    <w:name w:val="Заголовок 6 Знак"/>
    <w:basedOn w:val="775"/>
    <w:link w:val="77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800" w:customStyle="1">
    <w:name w:val="Заголовок 7 Знак"/>
    <w:basedOn w:val="775"/>
    <w:link w:val="77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01" w:customStyle="1">
    <w:name w:val="Заголовок 8 Знак"/>
    <w:basedOn w:val="775"/>
    <w:link w:val="77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802" w:customStyle="1">
    <w:name w:val="Заголовок 9 Знак"/>
    <w:basedOn w:val="775"/>
    <w:link w:val="77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803">
    <w:name w:val="No Spacing"/>
    <w:uiPriority w:val="1"/>
    <w:qFormat/>
  </w:style>
  <w:style w:type="character" w:styleId="804" w:customStyle="1">
    <w:name w:val="Заголовок Знак"/>
    <w:basedOn w:val="775"/>
    <w:link w:val="954"/>
    <w:uiPriority w:val="10"/>
    <w:rPr>
      <w:sz w:val="48"/>
      <w:szCs w:val="48"/>
    </w:rPr>
  </w:style>
  <w:style w:type="paragraph" w:styleId="805">
    <w:name w:val="Subtitle"/>
    <w:basedOn w:val="765"/>
    <w:next w:val="765"/>
    <w:link w:val="806"/>
    <w:uiPriority w:val="11"/>
    <w:qFormat/>
    <w:pPr>
      <w:spacing w:before="200" w:after="200"/>
    </w:pPr>
  </w:style>
  <w:style w:type="character" w:styleId="806" w:customStyle="1">
    <w:name w:val="Подзаголовок Знак"/>
    <w:basedOn w:val="775"/>
    <w:link w:val="805"/>
    <w:uiPriority w:val="11"/>
    <w:rPr>
      <w:sz w:val="24"/>
      <w:szCs w:val="24"/>
    </w:rPr>
  </w:style>
  <w:style w:type="paragraph" w:styleId="807">
    <w:name w:val="Quote"/>
    <w:basedOn w:val="765"/>
    <w:next w:val="765"/>
    <w:link w:val="808"/>
    <w:uiPriority w:val="29"/>
    <w:qFormat/>
    <w:pPr>
      <w:ind w:left="720" w:right="720"/>
    </w:pPr>
    <w:rPr>
      <w:i/>
    </w:rPr>
  </w:style>
  <w:style w:type="character" w:styleId="808" w:customStyle="1">
    <w:name w:val="Цитата 2 Знак"/>
    <w:link w:val="807"/>
    <w:uiPriority w:val="29"/>
    <w:rPr>
      <w:i/>
    </w:rPr>
  </w:style>
  <w:style w:type="paragraph" w:styleId="809">
    <w:name w:val="Intense Quote"/>
    <w:basedOn w:val="765"/>
    <w:next w:val="765"/>
    <w:link w:val="81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0" w:customStyle="1">
    <w:name w:val="Выделенная цитата Знак"/>
    <w:link w:val="809"/>
    <w:uiPriority w:val="30"/>
    <w:rPr>
      <w:i/>
    </w:rPr>
  </w:style>
  <w:style w:type="paragraph" w:styleId="811">
    <w:name w:val="Header"/>
    <w:basedOn w:val="765"/>
    <w:link w:val="812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812" w:customStyle="1">
    <w:name w:val="Верхний колонтитул Знак"/>
    <w:basedOn w:val="775"/>
    <w:link w:val="811"/>
    <w:uiPriority w:val="99"/>
  </w:style>
  <w:style w:type="paragraph" w:styleId="813">
    <w:name w:val="Footer"/>
    <w:basedOn w:val="765"/>
    <w:link w:val="814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814" w:customStyle="1">
    <w:name w:val="Нижний колонтитул Знак"/>
    <w:basedOn w:val="775"/>
    <w:link w:val="813"/>
    <w:uiPriority w:val="99"/>
  </w:style>
  <w:style w:type="paragraph" w:styleId="815">
    <w:name w:val="Caption"/>
    <w:basedOn w:val="765"/>
    <w:next w:val="765"/>
    <w:link w:val="816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styleId="816" w:customStyle="1">
    <w:name w:val="Название объекта Знак"/>
    <w:basedOn w:val="775"/>
    <w:link w:val="815"/>
    <w:uiPriority w:val="35"/>
    <w:rPr>
      <w:b/>
      <w:bCs/>
      <w:color w:val="156082" w:themeColor="accent1"/>
      <w:sz w:val="18"/>
      <w:szCs w:val="18"/>
    </w:rPr>
  </w:style>
  <w:style w:type="table" w:styleId="817">
    <w:name w:val="Table Grid"/>
    <w:basedOn w:val="776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18" w:customStyle="1">
    <w:name w:val="Table Grid Light"/>
    <w:basedOn w:val="77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19">
    <w:name w:val="Plain Table 1"/>
    <w:basedOn w:val="77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20">
    <w:name w:val="Plain Table 2"/>
    <w:basedOn w:val="77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21">
    <w:name w:val="Plain Table 3"/>
    <w:basedOn w:val="776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2">
    <w:name w:val="Plain Table 4"/>
    <w:basedOn w:val="776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Plain Table 5"/>
    <w:basedOn w:val="776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4">
    <w:name w:val="Grid Table 1 Light"/>
    <w:basedOn w:val="77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Grid Table 1 Light - Accent 1"/>
    <w:basedOn w:val="776"/>
    <w:uiPriority w:val="99"/>
    <w:tblPr>
      <w:tblStyleRowBandSize w:val="1"/>
      <w:tblStyleColBandSize w:val="1"/>
      <w:tblBorders>
        <w:top w:val="single" w:color="81C9EA" w:themeColor="accent1" w:themeTint="67" w:sz="4" w:space="0"/>
        <w:left w:val="single" w:color="81C9EA" w:themeColor="accent1" w:themeTint="67" w:sz="4" w:space="0"/>
        <w:bottom w:val="single" w:color="81C9EA" w:themeColor="accent1" w:themeTint="67" w:sz="4" w:space="0"/>
        <w:right w:val="single" w:color="81C9EA" w:themeColor="accent1" w:themeTint="67" w:sz="4" w:space="0"/>
        <w:insideH w:val="single" w:color="81C9EA" w:themeColor="accent1" w:themeTint="67" w:sz="4" w:space="0"/>
        <w:insideV w:val="single" w:color="81C9EA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1C9EA" w:themeColor="accent1" w:themeTint="67" w:sz="4" w:space="0"/>
          <w:left w:val="single" w:color="81C9EA" w:themeColor="accent1" w:themeTint="67" w:sz="4" w:space="0"/>
          <w:bottom w:val="single" w:color="81C9EA" w:themeColor="accent1" w:themeTint="67" w:sz="4" w:space="0"/>
          <w:right w:val="single" w:color="81C9EA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AB2E1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Grid Table 1 Light - Accent 2"/>
    <w:basedOn w:val="776"/>
    <w:uiPriority w:val="99"/>
    <w:tblPr>
      <w:tblStyleRowBandSize w:val="1"/>
      <w:tblStyleColBandSize w:val="1"/>
      <w:tblBorders>
        <w:top w:val="single" w:color="F6C5AB" w:themeColor="accent2" w:themeTint="67" w:sz="4" w:space="0"/>
        <w:left w:val="single" w:color="F6C5AB" w:themeColor="accent2" w:themeTint="67" w:sz="4" w:space="0"/>
        <w:bottom w:val="single" w:color="F6C5AB" w:themeColor="accent2" w:themeTint="67" w:sz="4" w:space="0"/>
        <w:right w:val="single" w:color="F6C5AB" w:themeColor="accent2" w:themeTint="67" w:sz="4" w:space="0"/>
        <w:insideH w:val="single" w:color="F6C5AB" w:themeColor="accent2" w:themeTint="67" w:sz="4" w:space="0"/>
        <w:insideV w:val="single" w:color="F6C5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6C5AB" w:themeColor="accent2" w:themeTint="67" w:sz="4" w:space="0"/>
          <w:left w:val="single" w:color="F6C5AB" w:themeColor="accent2" w:themeTint="67" w:sz="4" w:space="0"/>
          <w:bottom w:val="single" w:color="F6C5AB" w:themeColor="accent2" w:themeTint="67" w:sz="4" w:space="0"/>
          <w:right w:val="single" w:color="F6C5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2AB87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Grid Table 1 Light - Accent 3"/>
    <w:basedOn w:val="776"/>
    <w:uiPriority w:val="99"/>
    <w:tblPr>
      <w:tblStyleRowBandSize w:val="1"/>
      <w:tblStyleColBandSize w:val="1"/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BD55E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Grid Table 1 Light - Accent 4"/>
    <w:basedOn w:val="776"/>
    <w:uiPriority w:val="99"/>
    <w:tblPr>
      <w:tblStyleRowBandSize w:val="1"/>
      <w:tblStyleColBandSize w:val="1"/>
      <w:tblBorders>
        <w:top w:val="single" w:color="94DBF7" w:themeColor="accent4" w:themeTint="67" w:sz="4" w:space="0"/>
        <w:left w:val="single" w:color="94DBF7" w:themeColor="accent4" w:themeTint="67" w:sz="4" w:space="0"/>
        <w:bottom w:val="single" w:color="94DBF7" w:themeColor="accent4" w:themeTint="67" w:sz="4" w:space="0"/>
        <w:right w:val="single" w:color="94DBF7" w:themeColor="accent4" w:themeTint="67" w:sz="4" w:space="0"/>
        <w:insideH w:val="single" w:color="94DBF7" w:themeColor="accent4" w:themeTint="67" w:sz="4" w:space="0"/>
        <w:insideV w:val="single" w:color="94DBF7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4DBF7" w:themeColor="accent4" w:themeTint="67" w:sz="4" w:space="0"/>
          <w:left w:val="single" w:color="94DBF7" w:themeColor="accent4" w:themeTint="67" w:sz="4" w:space="0"/>
          <w:bottom w:val="single" w:color="94DBF7" w:themeColor="accent4" w:themeTint="67" w:sz="4" w:space="0"/>
          <w:right w:val="single" w:color="94DBF7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4CCF4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Grid Table 1 Light - Accent 5"/>
    <w:basedOn w:val="776"/>
    <w:uiPriority w:val="99"/>
    <w:tblPr>
      <w:tblStyleRowBandSize w:val="1"/>
      <w:tblStyleColBandSize w:val="1"/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971C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Grid Table 1 Light - Accent 6"/>
    <w:basedOn w:val="776"/>
    <w:uiPriority w:val="99"/>
    <w:tblPr>
      <w:tblStyleRowBandSize w:val="1"/>
      <w:tblStyleColBandSize w:val="1"/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0D976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Grid Table 2"/>
    <w:basedOn w:val="77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2 - Accent 1"/>
    <w:basedOn w:val="776"/>
    <w:uiPriority w:val="99"/>
    <w:tblPr>
      <w:tblStyleRowBandSize w:val="1"/>
      <w:tblStyleColBandSize w:val="1"/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729B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19729B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2 - Accent 2"/>
    <w:basedOn w:val="776"/>
    <w:uiPriority w:val="99"/>
    <w:tblPr>
      <w:tblStyleRowBandSize w:val="1"/>
      <w:tblStyleColBandSize w:val="1"/>
      <w:tblBorders>
        <w:bottom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2AA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2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2 - Accent 3"/>
    <w:basedOn w:val="776"/>
    <w:uiPriority w:val="99"/>
    <w:tblPr>
      <w:tblStyleRowBandSize w:val="1"/>
      <w:tblStyleColBandSize w:val="1"/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6C24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2 - Accent 4"/>
    <w:basedOn w:val="776"/>
    <w:uiPriority w:val="99"/>
    <w:tblPr>
      <w:tblStyleRowBandSize w:val="1"/>
      <w:tblStyleColBandSize w:val="1"/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FCAF3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2 - Accent 5"/>
    <w:basedOn w:val="776"/>
    <w:uiPriority w:val="99"/>
    <w:tblPr>
      <w:tblStyleRowBandSize w:val="1"/>
      <w:tblStyleColBandSize w:val="1"/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2 - Accent 6"/>
    <w:basedOn w:val="776"/>
    <w:uiPriority w:val="99"/>
    <w:tblPr>
      <w:tblStyleRowBandSize w:val="1"/>
      <w:tblStyleColBandSize w:val="1"/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3"/>
    <w:basedOn w:val="77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3 - Accent 1"/>
    <w:basedOn w:val="776"/>
    <w:uiPriority w:val="99"/>
    <w:tblPr>
      <w:tblStyleRowBandSize w:val="1"/>
      <w:tblStyleColBandSize w:val="1"/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3 - Accent 2"/>
    <w:basedOn w:val="776"/>
    <w:uiPriority w:val="99"/>
    <w:tblPr>
      <w:tblStyleRowBandSize w:val="1"/>
      <w:tblStyleColBandSize w:val="1"/>
      <w:tblBorders>
        <w:bottom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3 - Accent 3"/>
    <w:basedOn w:val="776"/>
    <w:uiPriority w:val="99"/>
    <w:tblPr>
      <w:tblStyleRowBandSize w:val="1"/>
      <w:tblStyleColBandSize w:val="1"/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3 - Accent 4"/>
    <w:basedOn w:val="776"/>
    <w:uiPriority w:val="99"/>
    <w:tblPr>
      <w:tblStyleRowBandSize w:val="1"/>
      <w:tblStyleColBandSize w:val="1"/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3 - Accent 5"/>
    <w:basedOn w:val="776"/>
    <w:uiPriority w:val="99"/>
    <w:tblPr>
      <w:tblStyleRowBandSize w:val="1"/>
      <w:tblStyleColBandSize w:val="1"/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3 - Accent 6"/>
    <w:basedOn w:val="776"/>
    <w:uiPriority w:val="99"/>
    <w:tblPr>
      <w:tblStyleRowBandSize w:val="1"/>
      <w:tblStyleColBandSize w:val="1"/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4"/>
    <w:basedOn w:val="77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6" w:customStyle="1">
    <w:name w:val="Grid Table 4 - Accent 1"/>
    <w:basedOn w:val="776"/>
    <w:uiPriority w:val="59"/>
    <w:tblPr>
      <w:tblStyleRowBandSize w:val="1"/>
      <w:tblStyleColBandSize w:val="1"/>
      <w:tblBorders>
        <w:top w:val="single" w:color="50B4E2" w:themeColor="accent1" w:themeTint="90" w:sz="4" w:space="0"/>
        <w:left w:val="single" w:color="50B4E2" w:themeColor="accent1" w:themeTint="90" w:sz="4" w:space="0"/>
        <w:bottom w:val="single" w:color="50B4E2" w:themeColor="accent1" w:themeTint="90" w:sz="4" w:space="0"/>
        <w:right w:val="single" w:color="50B4E2" w:themeColor="accent1" w:themeTint="90" w:sz="4" w:space="0"/>
        <w:insideH w:val="single" w:color="50B4E2" w:themeColor="accent1" w:themeTint="90" w:sz="4" w:space="0"/>
        <w:insideV w:val="single" w:color="50B4E2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2e5f5" w:themeColor="accent1" w:themeTint="32" w:fill="c2e5f5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2e5f5" w:themeColor="accent1" w:themeTint="32" w:fill="c2e5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19729b" w:themeColor="accent1" w:themeTint="EA" w:fill="19729b" w:themeFill="accent1" w:themeFillTint="EA"/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19729B" w:themeColor="accent1" w:themeTint="EA" w:sz="4" w:space="0"/>
        </w:tcBorders>
      </w:tcPr>
    </w:tblStylePr>
  </w:style>
  <w:style w:type="table" w:styleId="847" w:customStyle="1">
    <w:name w:val="Grid Table 4 - Accent 2"/>
    <w:basedOn w:val="776"/>
    <w:uiPriority w:val="59"/>
    <w:tblPr>
      <w:tblStyleRowBandSize w:val="1"/>
      <w:tblStyleColBandSize w:val="1"/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2aa85" w:themeColor="accent2" w:themeTint="97" w:fill="f2aa85" w:themeFill="accent2" w:themeFillTint="97"/>
        <w:tcBorders>
          <w:top w:val="single" w:color="F2AA85" w:themeColor="accent2" w:themeTint="97" w:sz="4" w:space="0"/>
          <w:left w:val="single" w:color="F2AA85" w:themeColor="accent2" w:themeTint="97" w:sz="4" w:space="0"/>
          <w:bottom w:val="single" w:color="F2AA85" w:themeColor="accent2" w:themeTint="97" w:sz="4" w:space="0"/>
          <w:right w:val="single" w:color="F2AA8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2AA85" w:themeColor="accent2" w:themeTint="97" w:sz="4" w:space="0"/>
        </w:tcBorders>
      </w:tcPr>
    </w:tblStylePr>
  </w:style>
  <w:style w:type="table" w:styleId="848" w:customStyle="1">
    <w:name w:val="Grid Table 4 - Accent 3"/>
    <w:basedOn w:val="776"/>
    <w:uiPriority w:val="59"/>
    <w:tblPr>
      <w:tblStyleRowBandSize w:val="1"/>
      <w:tblStyleColBandSize w:val="1"/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196c24" w:themeColor="accent3" w:themeTint="FE" w:fill="196c24" w:themeFill="accent3" w:themeFillTint="FE"/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196C24" w:themeColor="accent3" w:themeTint="FE" w:sz="4" w:space="0"/>
        </w:tcBorders>
      </w:tcPr>
    </w:tblStylePr>
  </w:style>
  <w:style w:type="table" w:styleId="849" w:customStyle="1">
    <w:name w:val="Grid Table 4 - Accent 4"/>
    <w:basedOn w:val="776"/>
    <w:uiPriority w:val="59"/>
    <w:tblPr>
      <w:tblStyleRowBandSize w:val="1"/>
      <w:tblStyleColBandSize w:val="1"/>
      <w:tblBorders>
        <w:top w:val="single" w:color="6ACDF4" w:themeColor="accent4" w:themeTint="90" w:sz="4" w:space="0"/>
        <w:left w:val="single" w:color="6ACDF4" w:themeColor="accent4" w:themeTint="90" w:sz="4" w:space="0"/>
        <w:bottom w:val="single" w:color="6ACDF4" w:themeColor="accent4" w:themeTint="90" w:sz="4" w:space="0"/>
        <w:right w:val="single" w:color="6ACDF4" w:themeColor="accent4" w:themeTint="90" w:sz="4" w:space="0"/>
        <w:insideH w:val="single" w:color="6ACDF4" w:themeColor="accent4" w:themeTint="90" w:sz="4" w:space="0"/>
        <w:insideV w:val="single" w:color="6ACDF4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FCAF3" w:themeColor="accent4" w:themeTint="9A" w:sz="4" w:space="0"/>
        </w:tcBorders>
      </w:tcPr>
    </w:tblStylePr>
  </w:style>
  <w:style w:type="table" w:styleId="850" w:customStyle="1">
    <w:name w:val="Grid Table 4 - Accent 5"/>
    <w:basedOn w:val="776"/>
    <w:uiPriority w:val="59"/>
    <w:tblPr>
      <w:tblStyleRowBandSize w:val="1"/>
      <w:tblStyleColBandSize w:val="1"/>
      <w:tblBorders>
        <w:top w:val="single" w:color="DA76CE" w:themeColor="accent5" w:themeTint="90" w:sz="4" w:space="0"/>
        <w:left w:val="single" w:color="DA76CE" w:themeColor="accent5" w:themeTint="90" w:sz="4" w:space="0"/>
        <w:bottom w:val="single" w:color="DA76CE" w:themeColor="accent5" w:themeTint="90" w:sz="4" w:space="0"/>
        <w:right w:val="single" w:color="DA76CE" w:themeColor="accent5" w:themeTint="90" w:sz="4" w:space="0"/>
        <w:insideH w:val="single" w:color="DA76CE" w:themeColor="accent5" w:themeTint="90" w:sz="4" w:space="0"/>
        <w:insideV w:val="single" w:color="DA76C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02b93" w:themeColor="accent5" w:fill="a02b93" w:themeFill="accent5"/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02B93" w:themeColor="accent5" w:sz="4" w:space="0"/>
        </w:tcBorders>
      </w:tcPr>
    </w:tblStylePr>
  </w:style>
  <w:style w:type="table" w:styleId="851" w:customStyle="1">
    <w:name w:val="Grid Table 4 - Accent 6"/>
    <w:basedOn w:val="776"/>
    <w:uiPriority w:val="59"/>
    <w:tblPr>
      <w:tblStyleRowBandSize w:val="1"/>
      <w:tblStyleColBandSize w:val="1"/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ea72e" w:themeColor="accent6" w:fill="4ea72e" w:themeFill="accent6"/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EA72E" w:themeColor="accent6" w:sz="4" w:space="0"/>
        </w:tcBorders>
      </w:tcPr>
    </w:tblStylePr>
  </w:style>
  <w:style w:type="table" w:styleId="852">
    <w:name w:val="Grid Table 5 Dark"/>
    <w:basedOn w:val="77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53" w:customStyle="1">
    <w:name w:val="Grid Table 5 Dark- Accent 1"/>
    <w:basedOn w:val="77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e4f4" w:themeColor="accent1" w:themeTint="34" w:fill="bfe4f4" w:themeFill="accent1" w:themeFillTint="34"/>
    </w:tblPr>
    <w:tblStylePr w:type="band1Horz">
      <w:tcPr>
        <w:shd w:val="clear" w:color="70c2e8" w:themeColor="accent1" w:themeTint="75" w:fill="70c2e8" w:themeFill="accent1" w:themeFillTint="75"/>
      </w:tcPr>
    </w:tblStylePr>
    <w:tblStylePr w:type="band1Vert">
      <w:tcPr>
        <w:shd w:val="clear" w:color="70c2e8" w:themeColor="accent1" w:themeTint="75" w:fill="70c2e8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156082" w:themeColor="accent1" w:fill="156082" w:themeFill="accent1"/>
        <w:tcBorders>
          <w:top w:val="single" w:color="FFFFFF" w:themeColor="light1" w:sz="4" w:space="0"/>
        </w:tcBorders>
      </w:tcPr>
    </w:tblStylePr>
  </w:style>
  <w:style w:type="table" w:styleId="854" w:customStyle="1">
    <w:name w:val="Grid Table 5 Dark - Accent 2"/>
    <w:basedOn w:val="77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ae2d6" w:themeColor="accent2" w:themeTint="32" w:fill="fae2d6" w:themeFill="accent2" w:themeFillTint="32"/>
    </w:tblPr>
    <w:tblStylePr w:type="band1Horz">
      <w:tcPr>
        <w:shd w:val="clear" w:color="f5bda0" w:themeColor="accent2" w:themeTint="75" w:fill="f5bda0" w:themeFill="accent2" w:themeFillTint="75"/>
      </w:tcPr>
    </w:tblStylePr>
    <w:tblStylePr w:type="band1Vert">
      <w:tcPr>
        <w:shd w:val="clear" w:color="f5bda0" w:themeColor="accent2" w:themeTint="75" w:fill="f5bd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97132" w:themeColor="accent2" w:fill="e97132" w:themeFill="accent2"/>
        <w:tcBorders>
          <w:top w:val="single" w:color="FFFFFF" w:themeColor="light1" w:sz="4" w:space="0"/>
        </w:tcBorders>
      </w:tcPr>
    </w:tblStylePr>
  </w:style>
  <w:style w:type="table" w:styleId="855" w:customStyle="1">
    <w:name w:val="Grid Table 5 Dark - Accent 3"/>
    <w:basedOn w:val="77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c0f0c6" w:themeColor="accent3" w:themeTint="34" w:fill="c0f0c6" w:themeFill="accent3" w:themeFillTint="34"/>
    </w:tblPr>
    <w:tblStylePr w:type="band1Horz">
      <w:tcPr>
        <w:shd w:val="clear" w:color="72de80" w:themeColor="accent3" w:themeTint="75" w:fill="72de80" w:themeFill="accent3" w:themeFillTint="75"/>
      </w:tcPr>
    </w:tblStylePr>
    <w:tblStylePr w:type="band1Vert">
      <w:tcPr>
        <w:shd w:val="clear" w:color="72de80" w:themeColor="accent3" w:themeTint="75" w:fill="72de80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196b24" w:themeColor="accent3" w:fill="196b24" w:themeFill="accent3"/>
        <w:tcBorders>
          <w:top w:val="single" w:color="FFFFFF" w:themeColor="light1" w:sz="4" w:space="0"/>
        </w:tcBorders>
      </w:tcPr>
    </w:tblStylePr>
  </w:style>
  <w:style w:type="table" w:styleId="856" w:customStyle="1">
    <w:name w:val="Grid Table 5 Dark- Accent 4"/>
    <w:basedOn w:val="77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c9edfb" w:themeColor="accent4" w:themeTint="34" w:fill="c9edfb" w:themeFill="accent4" w:themeFillTint="34"/>
    </w:tblPr>
    <w:tblStylePr w:type="band1Horz">
      <w:tcPr>
        <w:shd w:val="clear" w:color="85d7f6" w:themeColor="accent4" w:themeTint="75" w:fill="85d7f6" w:themeFill="accent4" w:themeFillTint="75"/>
      </w:tcPr>
    </w:tblStylePr>
    <w:tblStylePr w:type="band1Vert">
      <w:tcPr>
        <w:shd w:val="clear" w:color="85d7f6" w:themeColor="accent4" w:themeTint="75" w:fill="85d7f6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f9ed5" w:themeColor="accent4" w:fill="0f9ed5" w:themeFill="accent4"/>
        <w:tcBorders>
          <w:top w:val="single" w:color="FFFFFF" w:themeColor="light1" w:sz="4" w:space="0"/>
        </w:tcBorders>
      </w:tcPr>
    </w:tblStylePr>
  </w:style>
  <w:style w:type="table" w:styleId="857" w:customStyle="1">
    <w:name w:val="Grid Table 5 Dark - Accent 5"/>
    <w:basedOn w:val="77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1cded" w:themeColor="accent5" w:themeTint="34" w:fill="f1cded" w:themeFill="accent5" w:themeFillTint="34"/>
    </w:tblPr>
    <w:tblStylePr w:type="band1Horz">
      <w:tcPr>
        <w:shd w:val="clear" w:color="e18fd7" w:themeColor="accent5" w:themeTint="75" w:fill="e18fd7" w:themeFill="accent5" w:themeFillTint="75"/>
      </w:tcPr>
    </w:tblStylePr>
    <w:tblStylePr w:type="band1Vert">
      <w:tcPr>
        <w:shd w:val="clear" w:color="e18fd7" w:themeColor="accent5" w:themeTint="75" w:fill="e18fd7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02b93" w:themeColor="accent5" w:fill="a02b93" w:themeFill="accent5"/>
        <w:tcBorders>
          <w:top w:val="single" w:color="FFFFFF" w:themeColor="light1" w:sz="4" w:space="0"/>
        </w:tcBorders>
      </w:tcPr>
    </w:tblStylePr>
  </w:style>
  <w:style w:type="table" w:styleId="858" w:customStyle="1">
    <w:name w:val="Grid Table 5 Dark - Accent 6"/>
    <w:basedOn w:val="77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f2cf" w:themeColor="accent6" w:themeTint="34" w:fill="d8f2cf" w:themeFill="accent6" w:themeFillTint="34"/>
    </w:tblPr>
    <w:tblStylePr w:type="band1Horz">
      <w:tcPr>
        <w:shd w:val="clear" w:color="a8e194" w:themeColor="accent6" w:themeTint="75" w:fill="a8e194" w:themeFill="accent6" w:themeFillTint="75"/>
      </w:tcPr>
    </w:tblStylePr>
    <w:tblStylePr w:type="band1Vert">
      <w:tcPr>
        <w:shd w:val="clear" w:color="a8e194" w:themeColor="accent6" w:themeTint="75" w:fill="a8e194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ea72e" w:themeColor="accent6" w:fill="4ea72e" w:themeFill="accent6"/>
        <w:tcBorders>
          <w:top w:val="single" w:color="FFFFFF" w:themeColor="light1" w:sz="4" w:space="0"/>
        </w:tcBorders>
      </w:tcPr>
    </w:tblStylePr>
  </w:style>
  <w:style w:type="table" w:styleId="859">
    <w:name w:val="Grid Table 6 Colorful"/>
    <w:basedOn w:val="77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60" w:customStyle="1">
    <w:name w:val="Grid Table 6 Colorful - Accent 1"/>
    <w:basedOn w:val="776"/>
    <w:uiPriority w:val="99"/>
    <w:tblPr>
      <w:tblStyleRowBandSize w:val="1"/>
      <w:tblStyleColBandSize w:val="1"/>
      <w:tblBorders>
        <w:top w:val="single" w:color="63BDE6" w:themeColor="accent1" w:themeTint="80" w:sz="4" w:space="0"/>
        <w:left w:val="single" w:color="63BDE6" w:themeColor="accent1" w:themeTint="80" w:sz="4" w:space="0"/>
        <w:bottom w:val="single" w:color="63BDE6" w:themeColor="accent1" w:themeTint="80" w:sz="4" w:space="0"/>
        <w:right w:val="single" w:color="63BDE6" w:themeColor="accent1" w:themeTint="80" w:sz="4" w:space="0"/>
        <w:insideH w:val="single" w:color="63BDE6" w:themeColor="accent1" w:themeTint="80" w:sz="4" w:space="0"/>
        <w:insideV w:val="single" w:color="63BDE6" w:themeColor="accent1" w:themeTint="80" w:sz="4" w:space="0"/>
      </w:tblBorders>
    </w:tblPr>
    <w:tblStylePr w:type="band1Horz">
      <w:rPr>
        <w:rFonts w:ascii="Liberation Sans" w:hAnsi="Liberation Sans"/>
        <w:color w:val="63bde6" w:themeColor="accent1" w:themeTint="80" w:themeShade="95"/>
        <w:sz w:val="22"/>
      </w:rPr>
      <w:tcPr>
        <w:shd w:val="clear" w:color="bfe4f4" w:themeColor="accent1" w:themeTint="34" w:fill="bfe4f4" w:themeFill="accent1" w:themeFillTint="34"/>
      </w:tcPr>
    </w:tblStylePr>
    <w:tblStylePr w:type="band1Vert"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  <w:tblStylePr w:type="firstCol">
      <w:rPr>
        <w:b/>
        <w:color w:val="63bde6" w:themeColor="accent1" w:themeTint="80" w:themeShade="95"/>
      </w:rPr>
    </w:tblStylePr>
    <w:tblStylePr w:type="firstRow">
      <w:rPr>
        <w:b/>
        <w:color w:val="63bde6" w:themeColor="accent1" w:themeTint="80" w:themeShade="95"/>
      </w:rPr>
      <w:tcPr>
        <w:tcBorders>
          <w:bottom w:val="single" w:color="63BDE6" w:themeColor="accent1" w:themeTint="80" w:sz="12" w:space="0"/>
        </w:tcBorders>
      </w:tcPr>
    </w:tblStylePr>
    <w:tblStylePr w:type="lastCol">
      <w:rPr>
        <w:b/>
        <w:color w:val="63bde6" w:themeColor="accent1" w:themeTint="80" w:themeShade="95"/>
      </w:rPr>
    </w:tblStylePr>
    <w:tblStylePr w:type="lastRow">
      <w:rPr>
        <w:b/>
        <w:color w:val="63bde6" w:themeColor="accent1" w:themeTint="80" w:themeShade="95"/>
      </w:rPr>
    </w:tblStylePr>
  </w:style>
  <w:style w:type="table" w:styleId="861" w:customStyle="1">
    <w:name w:val="Grid Table 6 Colorful - Accent 2"/>
    <w:basedOn w:val="776"/>
    <w:uiPriority w:val="99"/>
    <w:tblPr>
      <w:tblStyleRowBandSize w:val="1"/>
      <w:tblStyleColBandSize w:val="1"/>
      <w:tblBorders>
        <w:top w:val="single" w:color="F2AA85" w:themeColor="accent2" w:themeTint="97" w:sz="4" w:space="0"/>
        <w:left w:val="single" w:color="F2AA85" w:themeColor="accent2" w:themeTint="97" w:sz="4" w:space="0"/>
        <w:bottom w:val="single" w:color="F2AA85" w:themeColor="accent2" w:themeTint="97" w:sz="4" w:space="0"/>
        <w:right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band1Horz">
      <w:rPr>
        <w:rFonts w:ascii="Liberation Sans" w:hAnsi="Liberation Sans"/>
        <w:color w:val="f2aa85" w:themeColor="accent2" w:themeTint="97" w:themeShade="95"/>
        <w:sz w:val="22"/>
      </w:rPr>
      <w:tcPr>
        <w:shd w:val="clear" w:color="fae2d6" w:themeColor="accent2" w:themeTint="32" w:fill="fae2d6" w:themeFill="accent2" w:themeFillTint="32"/>
      </w:tcPr>
    </w:tblStylePr>
    <w:tblStylePr w:type="band1Vert"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  <w:tblStylePr w:type="firstCol">
      <w:rPr>
        <w:b/>
        <w:color w:val="f2aa85" w:themeColor="accent2" w:themeTint="97" w:themeShade="95"/>
      </w:rPr>
    </w:tblStylePr>
    <w:tblStylePr w:type="firstRow">
      <w:rPr>
        <w:b/>
        <w:color w:val="f2aa85" w:themeColor="accent2" w:themeTint="97" w:themeShade="95"/>
      </w:rPr>
      <w:tcPr>
        <w:tcBorders>
          <w:bottom w:val="single" w:color="F2AA85" w:themeColor="accent2" w:themeTint="97" w:sz="12" w:space="0"/>
        </w:tcBorders>
      </w:tcPr>
    </w:tblStylePr>
    <w:tblStylePr w:type="lastCol">
      <w:rPr>
        <w:b/>
        <w:color w:val="f2aa85" w:themeColor="accent2" w:themeTint="97" w:themeShade="95"/>
      </w:rPr>
    </w:tblStylePr>
    <w:tblStylePr w:type="lastRow">
      <w:rPr>
        <w:b/>
        <w:color w:val="f2aa85" w:themeColor="accent2" w:themeTint="97" w:themeShade="95"/>
      </w:rPr>
    </w:tblStylePr>
  </w:style>
  <w:style w:type="table" w:styleId="862" w:customStyle="1">
    <w:name w:val="Grid Table 6 Colorful - Accent 3"/>
    <w:basedOn w:val="776"/>
    <w:uiPriority w:val="99"/>
    <w:tblPr>
      <w:tblStyleRowBandSize w:val="1"/>
      <w:tblStyleColBandSize w:val="1"/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band1Horz">
      <w:rPr>
        <w:rFonts w:ascii="Liberation Sans" w:hAnsi="Liberation Sans"/>
        <w:color w:val="196c24" w:themeColor="accent3" w:themeTint="FE" w:themeShade="95"/>
        <w:sz w:val="22"/>
      </w:rPr>
      <w:tcPr>
        <w:shd w:val="clear" w:color="c0f0c6" w:themeColor="accent3" w:themeTint="34" w:fill="c0f0c6" w:themeFill="accent3" w:themeFillTint="34"/>
      </w:tcPr>
    </w:tblStylePr>
    <w:tblStylePr w:type="band1Vert"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  <w:tblStylePr w:type="firstCol">
      <w:rPr>
        <w:b/>
        <w:color w:val="196c24" w:themeColor="accent3" w:themeTint="FE" w:themeShade="95"/>
      </w:rPr>
    </w:tblStylePr>
    <w:tblStylePr w:type="firstRow">
      <w:rPr>
        <w:b/>
        <w:color w:val="196c24" w:themeColor="accent3" w:themeTint="FE" w:themeShade="95"/>
      </w:rPr>
      <w:tcPr>
        <w:tcBorders>
          <w:bottom w:val="single" w:color="196C24" w:themeColor="accent3" w:themeTint="FE" w:sz="12" w:space="0"/>
        </w:tcBorders>
      </w:tcPr>
    </w:tblStylePr>
    <w:tblStylePr w:type="lastCol">
      <w:rPr>
        <w:b/>
        <w:color w:val="196c24" w:themeColor="accent3" w:themeTint="FE" w:themeShade="95"/>
      </w:rPr>
    </w:tblStylePr>
    <w:tblStylePr w:type="lastRow">
      <w:rPr>
        <w:b/>
        <w:color w:val="196c24" w:themeColor="accent3" w:themeTint="FE" w:themeShade="95"/>
      </w:rPr>
    </w:tblStylePr>
  </w:style>
  <w:style w:type="table" w:styleId="863" w:customStyle="1">
    <w:name w:val="Grid Table 6 Colorful - Accent 4"/>
    <w:basedOn w:val="776"/>
    <w:uiPriority w:val="99"/>
    <w:tblPr>
      <w:tblStyleRowBandSize w:val="1"/>
      <w:tblStyleColBandSize w:val="1"/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band1Horz">
      <w:rPr>
        <w:rFonts w:ascii="Liberation Sans" w:hAnsi="Liberation Sans"/>
        <w:color w:val="5fcaf3" w:themeColor="accent4" w:themeTint="9A" w:themeShade="95"/>
        <w:sz w:val="22"/>
      </w:rPr>
      <w:tcPr>
        <w:shd w:val="clear" w:color="c9edfb" w:themeColor="accent4" w:themeTint="34" w:fill="c9edfb" w:themeFill="accent4" w:themeFillTint="34"/>
      </w:tcPr>
    </w:tblStylePr>
    <w:tblStylePr w:type="band1Vert"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  <w:tblStylePr w:type="firstCol">
      <w:rPr>
        <w:b/>
        <w:color w:val="5fcaf3" w:themeColor="accent4" w:themeTint="9A" w:themeShade="95"/>
      </w:rPr>
    </w:tblStylePr>
    <w:tblStylePr w:type="firstRow">
      <w:rPr>
        <w:b/>
        <w:color w:val="5fcaf3" w:themeColor="accent4" w:themeTint="9A" w:themeShade="95"/>
      </w:rPr>
      <w:tcPr>
        <w:tcBorders>
          <w:bottom w:val="single" w:color="5FCAF3" w:themeColor="accent4" w:themeTint="9A" w:sz="12" w:space="0"/>
        </w:tcBorders>
      </w:tcPr>
    </w:tblStylePr>
    <w:tblStylePr w:type="lastCol">
      <w:rPr>
        <w:b/>
        <w:color w:val="5fcaf3" w:themeColor="accent4" w:themeTint="9A" w:themeShade="95"/>
      </w:rPr>
    </w:tblStylePr>
    <w:tblStylePr w:type="lastRow">
      <w:rPr>
        <w:b/>
        <w:color w:val="5fcaf3" w:themeColor="accent4" w:themeTint="9A" w:themeShade="95"/>
      </w:rPr>
    </w:tblStylePr>
  </w:style>
  <w:style w:type="table" w:styleId="864" w:customStyle="1">
    <w:name w:val="Grid Table 6 Colorful - Accent 5"/>
    <w:basedOn w:val="776"/>
    <w:uiPriority w:val="99"/>
    <w:tblPr>
      <w:tblStyleRowBandSize w:val="1"/>
      <w:tblStyleColBandSize w:val="1"/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band1Horz">
      <w:rPr>
        <w:rFonts w:ascii="Liberation Sans" w:hAnsi="Liberation Sans"/>
        <w:color w:val="5d1955" w:themeColor="accent5" w:themeShade="95"/>
        <w:sz w:val="22"/>
      </w:rPr>
      <w:tcPr>
        <w:shd w:val="clear" w:color="f1cded" w:themeColor="accent5" w:themeTint="34" w:fill="f1cded" w:themeFill="accent5" w:themeFillTint="34"/>
      </w:tcPr>
    </w:tblStylePr>
    <w:tblStylePr w:type="band1Vert"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  <w:tblStylePr w:type="firstCol">
      <w:rPr>
        <w:b/>
        <w:color w:val="5d1955" w:themeColor="accent5" w:themeShade="95"/>
      </w:rPr>
    </w:tblStylePr>
    <w:tblStylePr w:type="firstRow">
      <w:rPr>
        <w:b/>
        <w:color w:val="5d1955" w:themeColor="accent5" w:themeShade="95"/>
      </w:rPr>
      <w:tcPr>
        <w:tcBorders>
          <w:bottom w:val="single" w:color="A02B93" w:themeColor="accent5" w:sz="12" w:space="0"/>
        </w:tcBorders>
      </w:tcPr>
    </w:tblStylePr>
    <w:tblStylePr w:type="lastCol">
      <w:rPr>
        <w:b/>
        <w:color w:val="5d1955" w:themeColor="accent5" w:themeShade="95"/>
      </w:rPr>
    </w:tblStylePr>
    <w:tblStylePr w:type="lastRow">
      <w:rPr>
        <w:b/>
        <w:color w:val="5d1955" w:themeColor="accent5" w:themeShade="95"/>
      </w:rPr>
    </w:tblStylePr>
  </w:style>
  <w:style w:type="table" w:styleId="865" w:customStyle="1">
    <w:name w:val="Grid Table 6 Colorful - Accent 6"/>
    <w:basedOn w:val="776"/>
    <w:uiPriority w:val="99"/>
    <w:tblPr>
      <w:tblStyleRowBandSize w:val="1"/>
      <w:tblStyleColBandSize w:val="1"/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band1Horz">
      <w:rPr>
        <w:rFonts w:ascii="Liberation Sans" w:hAnsi="Liberation Sans"/>
        <w:color w:val="5d1955" w:themeColor="accent5" w:themeShade="95"/>
        <w:sz w:val="22"/>
      </w:rPr>
      <w:tcPr>
        <w:shd w:val="clear" w:color="d8f2cf" w:themeColor="accent6" w:themeTint="34" w:fill="d8f2cf" w:themeFill="accent6" w:themeFillTint="34"/>
      </w:tcPr>
    </w:tblStylePr>
    <w:tblStylePr w:type="band1Vert"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  <w:tblStylePr w:type="firstCol">
      <w:rPr>
        <w:b/>
        <w:color w:val="5d1955" w:themeColor="accent5" w:themeShade="95"/>
      </w:rPr>
    </w:tblStylePr>
    <w:tblStylePr w:type="firstRow">
      <w:rPr>
        <w:b/>
        <w:color w:val="5d1955" w:themeColor="accent5" w:themeShade="95"/>
      </w:rPr>
      <w:tcPr>
        <w:tcBorders>
          <w:bottom w:val="single" w:color="4EA72E" w:themeColor="accent6" w:sz="12" w:space="0"/>
        </w:tcBorders>
      </w:tcPr>
    </w:tblStylePr>
    <w:tblStylePr w:type="lastCol">
      <w:rPr>
        <w:b/>
        <w:color w:val="5d1955" w:themeColor="accent5" w:themeShade="95"/>
      </w:rPr>
    </w:tblStylePr>
    <w:tblStylePr w:type="lastRow">
      <w:rPr>
        <w:b/>
        <w:color w:val="5d1955" w:themeColor="accent5" w:themeShade="95"/>
      </w:rPr>
    </w:tblStylePr>
  </w:style>
  <w:style w:type="table" w:styleId="866">
    <w:name w:val="Grid Table 7 Colorful"/>
    <w:basedOn w:val="77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7 Colorful - Accent 1"/>
    <w:basedOn w:val="776"/>
    <w:uiPriority w:val="99"/>
    <w:tblPr>
      <w:tblStyleRowBandSize w:val="1"/>
      <w:tblStyleColBandSize w:val="1"/>
      <w:tblBorders>
        <w:bottom w:val="single" w:color="63BDE6" w:themeColor="accent1" w:themeTint="80" w:sz="4" w:space="0"/>
        <w:right w:val="single" w:color="63BDE6" w:themeColor="accent1" w:themeTint="80" w:sz="4" w:space="0"/>
        <w:insideH w:val="single" w:color="63BDE6" w:themeColor="accent1" w:themeTint="80" w:sz="4" w:space="0"/>
        <w:insideV w:val="single" w:color="63BDE6" w:themeColor="accent1" w:themeTint="80" w:sz="4" w:space="0"/>
      </w:tblBorders>
    </w:tblPr>
    <w:tblStylePr w:type="band1Horz">
      <w:rPr>
        <w:rFonts w:ascii="Liberation Sans" w:hAnsi="Liberation Sans"/>
        <w:color w:val="63bde6" w:themeColor="accent1" w:themeTint="80" w:themeShade="95"/>
        <w:sz w:val="22"/>
      </w:rPr>
      <w:tcPr>
        <w:shd w:val="clear" w:color="bfe4f4" w:themeColor="accent1" w:themeTint="34" w:fill="bfe4f4" w:themeFill="accent1" w:themeFillTint="34"/>
      </w:tcPr>
    </w:tblStylePr>
    <w:tblStylePr w:type="band1Vert"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63bde6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63BDE6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63bde6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63BDE6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3bde6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63BDE6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3bde6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63BDE6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7 Colorful - Accent 2"/>
    <w:basedOn w:val="776"/>
    <w:uiPriority w:val="99"/>
    <w:tblPr>
      <w:tblStyleRowBandSize w:val="1"/>
      <w:tblStyleColBandSize w:val="1"/>
      <w:tblBorders>
        <w:bottom w:val="single" w:color="F2AA85" w:themeColor="accent2" w:themeTint="97" w:sz="4" w:space="0"/>
        <w:right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band1Horz">
      <w:rPr>
        <w:rFonts w:ascii="Liberation Sans" w:hAnsi="Liberation Sans"/>
        <w:color w:val="f2aa85" w:themeColor="accent2" w:themeTint="97" w:themeShade="95"/>
        <w:sz w:val="22"/>
      </w:rPr>
      <w:tcPr>
        <w:shd w:val="clear" w:color="fae2d6" w:themeColor="accent2" w:themeTint="32" w:fill="fae2d6" w:themeFill="accent2" w:themeFillTint="32"/>
      </w:tcPr>
    </w:tblStylePr>
    <w:tblStylePr w:type="band1Vert"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2aa8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2AA8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2aa8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2AA8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2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2aa8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2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7 Colorful - Accent 3"/>
    <w:basedOn w:val="776"/>
    <w:uiPriority w:val="99"/>
    <w:tblPr>
      <w:tblStyleRowBandSize w:val="1"/>
      <w:tblStyleColBandSize w:val="1"/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band1Horz">
      <w:rPr>
        <w:rFonts w:ascii="Liberation Sans" w:hAnsi="Liberation Sans"/>
        <w:color w:val="196c24" w:themeColor="accent3" w:themeTint="FE" w:themeShade="95"/>
        <w:sz w:val="22"/>
      </w:rPr>
      <w:tcPr>
        <w:shd w:val="clear" w:color="c0f0c6" w:themeColor="accent3" w:themeTint="34" w:fill="c0f0c6" w:themeFill="accent3" w:themeFillTint="34"/>
      </w:tcPr>
    </w:tblStylePr>
    <w:tblStylePr w:type="band1Vert"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196c24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96C24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196c24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96C24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196c24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196C24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196c2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7 Colorful - Accent 4"/>
    <w:basedOn w:val="776"/>
    <w:uiPriority w:val="99"/>
    <w:tblPr>
      <w:tblStyleRowBandSize w:val="1"/>
      <w:tblStyleColBandSize w:val="1"/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band1Horz">
      <w:rPr>
        <w:rFonts w:ascii="Liberation Sans" w:hAnsi="Liberation Sans"/>
        <w:color w:val="5fcaf3" w:themeColor="accent4" w:themeTint="9A" w:themeShade="95"/>
        <w:sz w:val="22"/>
      </w:rPr>
      <w:tcPr>
        <w:shd w:val="clear" w:color="c9edfb" w:themeColor="accent4" w:themeTint="34" w:fill="c9edfb" w:themeFill="accent4" w:themeFillTint="34"/>
      </w:tcPr>
    </w:tblStylePr>
    <w:tblStylePr w:type="band1Vert"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5fcaf3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5fcaf3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fcaf3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7 Colorful - Accent 5"/>
    <w:basedOn w:val="776"/>
    <w:uiPriority w:val="99"/>
    <w:tblPr>
      <w:tblStyleRowBandSize w:val="1"/>
      <w:tblStyleColBandSize w:val="1"/>
      <w:tblBorders>
        <w:bottom w:val="single" w:color="DA76CE" w:themeColor="accent5" w:themeTint="90" w:sz="4" w:space="0"/>
        <w:right w:val="single" w:color="DA76CE" w:themeColor="accent5" w:themeTint="90" w:sz="4" w:space="0"/>
        <w:insideH w:val="single" w:color="DA76CE" w:themeColor="accent5" w:themeTint="90" w:sz="4" w:space="0"/>
        <w:insideV w:val="single" w:color="DA76CE" w:themeColor="accent5" w:themeTint="90" w:sz="4" w:space="0"/>
      </w:tblBorders>
    </w:tblPr>
    <w:tblStylePr w:type="band1Horz">
      <w:rPr>
        <w:rFonts w:ascii="Liberation Sans" w:hAnsi="Liberation Sans"/>
        <w:color w:val="5d1955" w:themeColor="accent5" w:themeShade="95"/>
        <w:sz w:val="22"/>
      </w:rPr>
      <w:tcPr>
        <w:shd w:val="clear" w:color="f1cded" w:themeColor="accent5" w:themeTint="34" w:fill="f1cded" w:themeFill="accent5" w:themeFillTint="34"/>
      </w:tcPr>
    </w:tblStylePr>
    <w:tblStylePr w:type="band1Vert"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  <w:tblStylePr w:type="firstCol">
      <w:rPr>
        <w:rFonts w:ascii="Liberation Sans" w:hAnsi="Liberation Sans"/>
        <w:i/>
        <w:color w:val="5d195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A76C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5d195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A76C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d195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DA76C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d1955" w:themeColor="accent5" w:themeShade="95"/>
        <w:sz w:val="22"/>
      </w:rPr>
      <w:tcPr>
        <w:shd w:val="clear" w:color="ffffff" w:themeColor="light1" w:fill="ffffff" w:themeFill="light1"/>
        <w:tcBorders>
          <w:top w:val="single" w:color="DA76C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7 Colorful - Accent 6"/>
    <w:basedOn w:val="776"/>
    <w:uiPriority w:val="99"/>
    <w:tblPr>
      <w:tblStyleRowBandSize w:val="1"/>
      <w:tblStyleColBandSize w:val="1"/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blStylePr w:type="band1Horz">
      <w:rPr>
        <w:rFonts w:ascii="Liberation Sans" w:hAnsi="Liberation Sans"/>
        <w:color w:val="2d611b" w:themeColor="accent6" w:themeShade="95"/>
        <w:sz w:val="22"/>
      </w:rPr>
      <w:tcPr>
        <w:shd w:val="clear" w:color="d8f2cf" w:themeColor="accent6" w:themeTint="34" w:fill="d8f2cf" w:themeFill="accent6" w:themeFillTint="34"/>
      </w:tcPr>
    </w:tblStylePr>
    <w:tblStylePr w:type="band1Vert"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2d611b" w:themeColor="accent6" w:themeShade="95"/>
        <w:sz w:val="22"/>
      </w:rPr>
    </w:tblStylePr>
    <w:tblStylePr w:type="firstCol">
      <w:rPr>
        <w:rFonts w:ascii="Liberation Sans" w:hAnsi="Liberation Sans"/>
        <w:i/>
        <w:color w:val="2d611b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4DA7B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2d611b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d611b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94DA7B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d611b" w:themeColor="accent6" w:themeShade="95"/>
        <w:sz w:val="22"/>
      </w:rPr>
      <w:tcPr>
        <w:shd w:val="clear" w:color="ffffff" w:themeColor="light1" w:fill="ffffff" w:themeFill="light1"/>
        <w:tcBorders>
          <w:top w:val="single" w:color="94DA7B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1 Light"/>
    <w:basedOn w:val="77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1 Light - Accent 1"/>
    <w:basedOn w:val="776"/>
    <w:uiPriority w:val="99"/>
    <w:tblPr>
      <w:tblStyleRowBandSize w:val="1"/>
      <w:tblStyleColBandSize w:val="1"/>
    </w:tblPr>
    <w:tblStylePr w:type="band1Horz">
      <w:tcPr>
        <w:shd w:val="clear" w:color="b1def2" w:themeColor="accent1" w:themeTint="40" w:fill="b1def2" w:themeFill="accent1" w:themeFillTint="40"/>
      </w:tc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1 Light - Accent 2"/>
    <w:basedOn w:val="776"/>
    <w:uiPriority w:val="99"/>
    <w:tblPr>
      <w:tblStyleRowBandSize w:val="1"/>
      <w:tblStyleColBandSize w:val="1"/>
    </w:tblPr>
    <w:tblStylePr w:type="band1Horz">
      <w:tcPr>
        <w:shd w:val="clear" w:color="f9dbcb" w:themeColor="accent2" w:themeTint="40" w:fill="f9dbcb" w:themeFill="accent2" w:themeFillTint="40"/>
      </w:tc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1 Light - Accent 3"/>
    <w:basedOn w:val="776"/>
    <w:uiPriority w:val="99"/>
    <w:tblPr>
      <w:tblStyleRowBandSize w:val="1"/>
      <w:tblStyleColBandSize w:val="1"/>
    </w:tblPr>
    <w:tblStylePr w:type="band1Horz">
      <w:tcPr>
        <w:shd w:val="clear" w:color="b2edb9" w:themeColor="accent3" w:themeTint="40" w:fill="b2edb9" w:themeFill="accent3" w:themeFillTint="40"/>
      </w:tcPr>
    </w:tblStylePr>
    <w:tblStylePr w:type="band1Vert">
      <w:tcPr>
        <w:shd w:val="clear" w:color="b2edb9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1 Light - Accent 4"/>
    <w:basedOn w:val="776"/>
    <w:uiPriority w:val="99"/>
    <w:tblPr>
      <w:tblStyleRowBandSize w:val="1"/>
      <w:tblStyleColBandSize w:val="1"/>
    </w:tblPr>
    <w:tblStylePr w:type="band1Horz">
      <w:tcPr>
        <w:shd w:val="clear" w:color="bce9fa" w:themeColor="accent4" w:themeTint="40" w:fill="bce9fa" w:themeFill="accent4" w:themeFillTint="40"/>
      </w:tc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1 Light - Accent 5"/>
    <w:basedOn w:val="776"/>
    <w:uiPriority w:val="99"/>
    <w:tblPr>
      <w:tblStyleRowBandSize w:val="1"/>
      <w:tblStyleColBandSize w:val="1"/>
    </w:tblPr>
    <w:tblStylePr w:type="band1Horz">
      <w:tcPr>
        <w:shd w:val="clear" w:color="eec2e9" w:themeColor="accent5" w:themeTint="40" w:fill="eec2e9" w:themeFill="accent5" w:themeFillTint="40"/>
      </w:tc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1 Light - Accent 6"/>
    <w:basedOn w:val="776"/>
    <w:uiPriority w:val="99"/>
    <w:tblPr>
      <w:tblStyleRowBandSize w:val="1"/>
      <w:tblStyleColBandSize w:val="1"/>
    </w:tblPr>
    <w:tblStylePr w:type="band1Horz">
      <w:tcPr>
        <w:shd w:val="clear" w:color="cfefc4" w:themeColor="accent6" w:themeTint="40" w:fill="cfefc4" w:themeFill="accent6" w:themeFillTint="40"/>
      </w:tcPr>
    </w:tblStylePr>
    <w:tblStylePr w:type="band1Vert">
      <w:tcPr>
        <w:shd w:val="clear" w:color="cfefc4" w:themeColor="accent6" w:themeTint="40" w:fill="cfefc4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List Table 2"/>
    <w:basedOn w:val="77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81" w:customStyle="1">
    <w:name w:val="List Table 2 - Accent 1"/>
    <w:basedOn w:val="776"/>
    <w:uiPriority w:val="99"/>
    <w:tblPr>
      <w:tblStyleRowBandSize w:val="1"/>
      <w:tblStyleColBandSize w:val="1"/>
      <w:tblBorders>
        <w:top w:val="single" w:color="50B4E2" w:themeColor="accent1" w:themeTint="90" w:sz="4" w:space="0"/>
        <w:bottom w:val="single" w:color="50B4E2" w:themeColor="accent1" w:themeTint="90" w:sz="4" w:space="0"/>
        <w:insideH w:val="single" w:color="50B4E2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50B4E2" w:themeColor="accent1" w:themeTint="90" w:sz="4" w:space="0"/>
          <w:left w:val="none" w:color="000000" w:sz="4" w:space="0"/>
          <w:bottom w:val="single" w:color="50B4E2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50B4E2" w:themeColor="accent1" w:themeTint="90" w:sz="4" w:space="0"/>
          <w:left w:val="none" w:color="000000" w:sz="4" w:space="0"/>
          <w:bottom w:val="single" w:color="50B4E2" w:themeColor="accent1" w:themeTint="90" w:sz="4" w:space="0"/>
          <w:right w:val="none" w:color="000000" w:sz="4" w:space="0"/>
        </w:tcBorders>
      </w:tcPr>
    </w:tblStylePr>
  </w:style>
  <w:style w:type="table" w:styleId="882" w:customStyle="1">
    <w:name w:val="List Table 2 - Accent 2"/>
    <w:basedOn w:val="776"/>
    <w:uiPriority w:val="99"/>
    <w:tblPr>
      <w:tblStyleRowBandSize w:val="1"/>
      <w:tblStyleColBandSize w:val="1"/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</w:style>
  <w:style w:type="table" w:styleId="883" w:customStyle="1">
    <w:name w:val="List Table 2 - Accent 3"/>
    <w:basedOn w:val="776"/>
    <w:uiPriority w:val="99"/>
    <w:tblPr>
      <w:tblStyleRowBandSize w:val="1"/>
      <w:tblStyleColBandSize w:val="1"/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2edb9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2edb9" w:themeColor="accent3" w:themeTint="40" w:fill="b2edb9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</w:style>
  <w:style w:type="table" w:styleId="884" w:customStyle="1">
    <w:name w:val="List Table 2 - Accent 4"/>
    <w:basedOn w:val="776"/>
    <w:uiPriority w:val="99"/>
    <w:tblPr>
      <w:tblStyleRowBandSize w:val="1"/>
      <w:tblStyleColBandSize w:val="1"/>
      <w:tblBorders>
        <w:top w:val="single" w:color="6ACDF4" w:themeColor="accent4" w:themeTint="90" w:sz="4" w:space="0"/>
        <w:bottom w:val="single" w:color="6ACDF4" w:themeColor="accent4" w:themeTint="90" w:sz="4" w:space="0"/>
        <w:insideH w:val="single" w:color="6ACDF4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ACDF4" w:themeColor="accent4" w:themeTint="90" w:sz="4" w:space="0"/>
          <w:left w:val="none" w:color="000000" w:sz="4" w:space="0"/>
          <w:bottom w:val="single" w:color="6ACDF4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ACDF4" w:themeColor="accent4" w:themeTint="90" w:sz="4" w:space="0"/>
          <w:left w:val="none" w:color="000000" w:sz="4" w:space="0"/>
          <w:bottom w:val="single" w:color="6ACDF4" w:themeColor="accent4" w:themeTint="90" w:sz="4" w:space="0"/>
          <w:right w:val="none" w:color="000000" w:sz="4" w:space="0"/>
        </w:tcBorders>
      </w:tcPr>
    </w:tblStylePr>
  </w:style>
  <w:style w:type="table" w:styleId="885" w:customStyle="1">
    <w:name w:val="List Table 2 - Accent 5"/>
    <w:basedOn w:val="776"/>
    <w:uiPriority w:val="99"/>
    <w:tblPr>
      <w:tblStyleRowBandSize w:val="1"/>
      <w:tblStyleColBandSize w:val="1"/>
      <w:tblBorders>
        <w:top w:val="single" w:color="DA76CE" w:themeColor="accent5" w:themeTint="90" w:sz="4" w:space="0"/>
        <w:bottom w:val="single" w:color="DA76CE" w:themeColor="accent5" w:themeTint="90" w:sz="4" w:space="0"/>
        <w:insideH w:val="single" w:color="DA76C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A76CE" w:themeColor="accent5" w:themeTint="90" w:sz="4" w:space="0"/>
          <w:left w:val="none" w:color="000000" w:sz="4" w:space="0"/>
          <w:bottom w:val="single" w:color="DA76C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A76CE" w:themeColor="accent5" w:themeTint="90" w:sz="4" w:space="0"/>
          <w:left w:val="none" w:color="000000" w:sz="4" w:space="0"/>
          <w:bottom w:val="single" w:color="DA76CE" w:themeColor="accent5" w:themeTint="90" w:sz="4" w:space="0"/>
          <w:right w:val="none" w:color="000000" w:sz="4" w:space="0"/>
        </w:tcBorders>
      </w:tcPr>
    </w:tblStylePr>
  </w:style>
  <w:style w:type="table" w:styleId="886" w:customStyle="1">
    <w:name w:val="List Table 2 - Accent 6"/>
    <w:basedOn w:val="776"/>
    <w:uiPriority w:val="99"/>
    <w:tblPr>
      <w:tblStyleRowBandSize w:val="1"/>
      <w:tblStyleColBandSize w:val="1"/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efc4" w:themeColor="accent6" w:themeTint="40" w:fill="cfefc4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efc4" w:themeColor="accent6" w:themeTint="40" w:fill="cfefc4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</w:style>
  <w:style w:type="table" w:styleId="887">
    <w:name w:val="List Table 3"/>
    <w:basedOn w:val="77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List Table 3 - Accent 1"/>
    <w:basedOn w:val="776"/>
    <w:uiPriority w:val="99"/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List Table 3 - Accent 2"/>
    <w:basedOn w:val="776"/>
    <w:uiPriority w:val="99"/>
    <w:tblPr>
      <w:tblStyleRowBandSize w:val="1"/>
      <w:tblStyleColBandSize w:val="1"/>
      <w:tblBorders>
        <w:top w:val="single" w:color="F2AA85" w:themeColor="accent2" w:themeTint="97" w:sz="4" w:space="0"/>
        <w:left w:val="single" w:color="F2AA85" w:themeColor="accent2" w:themeTint="97" w:sz="4" w:space="0"/>
        <w:bottom w:val="single" w:color="F2AA85" w:themeColor="accent2" w:themeTint="97" w:sz="4" w:space="0"/>
        <w:right w:val="single" w:color="F2AA8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2AA85" w:themeColor="accent2" w:themeTint="97" w:sz="4" w:space="0"/>
          <w:bottom w:val="single" w:color="F2AA8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2AA85" w:themeColor="accent2" w:themeTint="97" w:sz="4" w:space="0"/>
          <w:right w:val="single" w:color="F2AA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2aa85" w:themeColor="accent2" w:themeTint="97" w:fill="f2aa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List Table 3 - Accent 3"/>
    <w:basedOn w:val="776"/>
    <w:uiPriority w:val="99"/>
    <w:tblPr>
      <w:tblStyleRowBandSize w:val="1"/>
      <w:tblStyleColBandSize w:val="1"/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8d45b" w:themeColor="accent3" w:themeTint="98" w:fill="48d45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List Table 3 - Accent 4"/>
    <w:basedOn w:val="776"/>
    <w:uiPriority w:val="99"/>
    <w:tblPr>
      <w:tblStyleRowBandSize w:val="1"/>
      <w:tblStyleColBandSize w:val="1"/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fcaf3" w:themeColor="accent4" w:themeTint="9A" w:fill="5fca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List Table 3 - Accent 5"/>
    <w:basedOn w:val="776"/>
    <w:uiPriority w:val="99"/>
    <w:tblPr>
      <w:tblStyleRowBandSize w:val="1"/>
      <w:tblStyleColBandSize w:val="1"/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76ccb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3 - Accent 6"/>
    <w:basedOn w:val="776"/>
    <w:uiPriority w:val="99"/>
    <w:tblPr>
      <w:tblStyleRowBandSize w:val="1"/>
      <w:tblStyleColBandSize w:val="1"/>
      <w:tblBorders>
        <w:top w:val="single" w:color="8ED873" w:themeColor="accent6" w:themeTint="98" w:sz="4" w:space="0"/>
        <w:left w:val="single" w:color="8ED873" w:themeColor="accent6" w:themeTint="98" w:sz="4" w:space="0"/>
        <w:bottom w:val="single" w:color="8ED873" w:themeColor="accent6" w:themeTint="98" w:sz="4" w:space="0"/>
        <w:right w:val="single" w:color="8ED873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ED873" w:themeColor="accent6" w:themeTint="98" w:sz="4" w:space="0"/>
          <w:bottom w:val="single" w:color="8ED873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ED873" w:themeColor="accent6" w:themeTint="98" w:sz="4" w:space="0"/>
          <w:right w:val="single" w:color="8ED873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ed873" w:themeColor="accent6" w:themeTint="98" w:fill="8e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4"/>
    <w:basedOn w:val="77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List Table 4 - Accent 1"/>
    <w:basedOn w:val="776"/>
    <w:uiPriority w:val="99"/>
    <w:tblPr>
      <w:tblStyleRowBandSize w:val="1"/>
      <w:tblStyleColBandSize w:val="1"/>
      <w:tblBorders>
        <w:top w:val="single" w:color="50B4E2" w:themeColor="accent1" w:themeTint="90" w:sz="4" w:space="0"/>
        <w:left w:val="single" w:color="50B4E2" w:themeColor="accent1" w:themeTint="90" w:sz="4" w:space="0"/>
        <w:bottom w:val="single" w:color="50B4E2" w:themeColor="accent1" w:themeTint="90" w:sz="4" w:space="0"/>
        <w:right w:val="single" w:color="50B4E2" w:themeColor="accent1" w:themeTint="90" w:sz="4" w:space="0"/>
        <w:insideH w:val="single" w:color="50B4E2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List Table 4 - Accent 2"/>
    <w:basedOn w:val="776"/>
    <w:uiPriority w:val="99"/>
    <w:tblPr>
      <w:tblStyleRowBandSize w:val="1"/>
      <w:tblStyleColBandSize w:val="1"/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List Table 4 - Accent 3"/>
    <w:basedOn w:val="776"/>
    <w:uiPriority w:val="99"/>
    <w:tblPr>
      <w:tblStyleRowBandSize w:val="1"/>
      <w:tblStyleColBandSize w:val="1"/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2edb9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2edb9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 w:customStyle="1">
    <w:name w:val="List Table 4 - Accent 4"/>
    <w:basedOn w:val="776"/>
    <w:uiPriority w:val="99"/>
    <w:tblPr>
      <w:tblStyleRowBandSize w:val="1"/>
      <w:tblStyleColBandSize w:val="1"/>
      <w:tblBorders>
        <w:top w:val="single" w:color="6ACDF4" w:themeColor="accent4" w:themeTint="90" w:sz="4" w:space="0"/>
        <w:left w:val="single" w:color="6ACDF4" w:themeColor="accent4" w:themeTint="90" w:sz="4" w:space="0"/>
        <w:bottom w:val="single" w:color="6ACDF4" w:themeColor="accent4" w:themeTint="90" w:sz="4" w:space="0"/>
        <w:right w:val="single" w:color="6ACDF4" w:themeColor="accent4" w:themeTint="90" w:sz="4" w:space="0"/>
        <w:insideH w:val="single" w:color="6ACDF4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 w:customStyle="1">
    <w:name w:val="List Table 4 - Accent 5"/>
    <w:basedOn w:val="776"/>
    <w:uiPriority w:val="99"/>
    <w:tblPr>
      <w:tblStyleRowBandSize w:val="1"/>
      <w:tblStyleColBandSize w:val="1"/>
      <w:tblBorders>
        <w:top w:val="single" w:color="DA76CE" w:themeColor="accent5" w:themeTint="90" w:sz="4" w:space="0"/>
        <w:left w:val="single" w:color="DA76CE" w:themeColor="accent5" w:themeTint="90" w:sz="4" w:space="0"/>
        <w:bottom w:val="single" w:color="DA76CE" w:themeColor="accent5" w:themeTint="90" w:sz="4" w:space="0"/>
        <w:right w:val="single" w:color="DA76CE" w:themeColor="accent5" w:themeTint="90" w:sz="4" w:space="0"/>
        <w:insideH w:val="single" w:color="DA76C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 w:customStyle="1">
    <w:name w:val="List Table 4 - Accent 6"/>
    <w:basedOn w:val="776"/>
    <w:uiPriority w:val="99"/>
    <w:tblPr>
      <w:tblStyleRowBandSize w:val="1"/>
      <w:tblStyleColBandSize w:val="1"/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efc4" w:themeColor="accent6" w:themeTint="40" w:fill="cfefc4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efc4" w:themeColor="accent6" w:themeTint="40" w:fill="cfefc4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List Table 5 Dark"/>
    <w:basedOn w:val="77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2" w:customStyle="1">
    <w:name w:val="List Table 5 Dark - Accent 1"/>
    <w:basedOn w:val="776"/>
    <w:uiPriority w:val="99"/>
    <w:tblPr>
      <w:tblStyleRowBandSize w:val="1"/>
      <w:tblStyleColBandSize w:val="1"/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  <w:shd w:val="clear" w:color="156082" w:themeColor="accent1" w:fill="156082" w:themeFill="accent1"/>
    </w:tblPr>
    <w:tblStylePr w:type="band1Horz"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156082" w:themeColor="accent1" w:fill="156082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156082" w:themeColor="accent1" w:fill="156082" w:themeFill="accent1"/>
        <w:tcBorders>
          <w:top w:val="single" w:color="156082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3" w:customStyle="1">
    <w:name w:val="List Table 5 Dark - Accent 2"/>
    <w:basedOn w:val="776"/>
    <w:uiPriority w:val="99"/>
    <w:tblPr>
      <w:tblStyleRowBandSize w:val="1"/>
      <w:tblStyleColBandSize w:val="1"/>
      <w:tblBorders>
        <w:top w:val="single" w:color="F2AA85" w:themeColor="accent2" w:themeTint="97" w:sz="32" w:space="0"/>
        <w:left w:val="single" w:color="F2AA85" w:themeColor="accent2" w:themeTint="97" w:sz="32" w:space="0"/>
        <w:bottom w:val="single" w:color="F2AA85" w:themeColor="accent2" w:themeTint="97" w:sz="32" w:space="0"/>
        <w:right w:val="single" w:color="F2AA85" w:themeColor="accent2" w:themeTint="97" w:sz="32" w:space="0"/>
      </w:tblBorders>
      <w:shd w:val="clear" w:color="f2aa85" w:themeColor="accent2" w:themeTint="97" w:fill="f2aa85" w:themeFill="accent2" w:themeFillTint="97"/>
    </w:tblPr>
    <w:tblStylePr w:type="band1Horz">
      <w:tcPr>
        <w:shd w:val="clear" w:color="f2aa85" w:themeColor="accent2" w:themeTint="97" w:fill="f2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2aa85" w:themeColor="accent2" w:themeTint="97" w:fill="f2aa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2aa85" w:themeColor="accent2" w:themeTint="97" w:fill="f2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2AA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2aa85" w:themeColor="accent2" w:themeTint="97" w:fill="f2aa85" w:themeFill="accent2" w:themeFillTint="97"/>
        <w:tcBorders>
          <w:top w:val="single" w:color="F2AA8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2AA8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4" w:customStyle="1">
    <w:name w:val="List Table 5 Dark - Accent 3"/>
    <w:basedOn w:val="776"/>
    <w:uiPriority w:val="99"/>
    <w:tblPr>
      <w:tblStyleRowBandSize w:val="1"/>
      <w:tblStyleColBandSize w:val="1"/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  <w:shd w:val="clear" w:color="48d45b" w:themeColor="accent3" w:themeTint="98" w:fill="48d45b" w:themeFill="accent3" w:themeFillTint="98"/>
    </w:tblPr>
    <w:tblStylePr w:type="band1Horz"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8d45b" w:themeColor="accent3" w:themeTint="98" w:fill="48d45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8d45b" w:themeColor="accent3" w:themeTint="98" w:fill="48d45b" w:themeFill="accent3" w:themeFillTint="98"/>
        <w:tcBorders>
          <w:top w:val="single" w:color="48D45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5" w:customStyle="1">
    <w:name w:val="List Table 5 Dark - Accent 4"/>
    <w:basedOn w:val="776"/>
    <w:uiPriority w:val="99"/>
    <w:tblPr>
      <w:tblStyleRowBandSize w:val="1"/>
      <w:tblStyleColBandSize w:val="1"/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  <w:shd w:val="clear" w:color="5fcaf3" w:themeColor="accent4" w:themeTint="9A" w:fill="5fcaf3" w:themeFill="accent4" w:themeFillTint="9A"/>
    </w:tblPr>
    <w:tblStylePr w:type="band1Horz"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fcaf3" w:themeColor="accent4" w:themeTint="9A" w:fill="5fcaf3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6" w:customStyle="1">
    <w:name w:val="List Table 5 Dark - Accent 5"/>
    <w:basedOn w:val="776"/>
    <w:uiPriority w:val="99"/>
    <w:tblPr>
      <w:tblStyleRowBandSize w:val="1"/>
      <w:tblStyleColBandSize w:val="1"/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  <w:shd w:val="clear" w:color="d76ccb" w:themeColor="accent5" w:themeTint="9A" w:fill="d76ccb" w:themeFill="accent5" w:themeFillTint="9A"/>
    </w:tblPr>
    <w:tblStylePr w:type="band1Horz"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76ccb" w:themeColor="accent5" w:themeTint="9A" w:fill="d76cc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76ccb" w:themeColor="accent5" w:themeTint="9A" w:fill="d76ccb" w:themeFill="accent5" w:themeFillTint="9A"/>
        <w:tcBorders>
          <w:top w:val="single" w:color="D76CC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7" w:customStyle="1">
    <w:name w:val="List Table 5 Dark - Accent 6"/>
    <w:basedOn w:val="776"/>
    <w:uiPriority w:val="99"/>
    <w:tblPr>
      <w:tblStyleRowBandSize w:val="1"/>
      <w:tblStyleColBandSize w:val="1"/>
      <w:tblBorders>
        <w:top w:val="single" w:color="8ED873" w:themeColor="accent6" w:themeTint="98" w:sz="32" w:space="0"/>
        <w:left w:val="single" w:color="8ED873" w:themeColor="accent6" w:themeTint="98" w:sz="32" w:space="0"/>
        <w:bottom w:val="single" w:color="8ED873" w:themeColor="accent6" w:themeTint="98" w:sz="32" w:space="0"/>
        <w:right w:val="single" w:color="8ED873" w:themeColor="accent6" w:themeTint="98" w:sz="32" w:space="0"/>
      </w:tblBorders>
      <w:shd w:val="clear" w:color="8ed873" w:themeColor="accent6" w:themeTint="98" w:fill="8ed873" w:themeFill="accent6" w:themeFillTint="98"/>
    </w:tblPr>
    <w:tblStylePr w:type="band1Horz">
      <w:tcPr>
        <w:shd w:val="clear" w:color="8ed873" w:themeColor="accent6" w:themeTint="98" w:fill="8ed873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ed873" w:themeColor="accent6" w:themeTint="98" w:fill="8ed873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ed873" w:themeColor="accent6" w:themeTint="98" w:fill="8ed873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ED873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ed873" w:themeColor="accent6" w:themeTint="98" w:fill="8ed873" w:themeFill="accent6" w:themeFillTint="98"/>
        <w:tcBorders>
          <w:top w:val="single" w:color="8ED873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D873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8">
    <w:name w:val="List Table 6 Colorful"/>
    <w:basedOn w:val="77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09" w:customStyle="1">
    <w:name w:val="List Table 6 Colorful - Accent 1"/>
    <w:basedOn w:val="776"/>
    <w:uiPriority w:val="99"/>
    <w:tblPr>
      <w:tblStyleRowBandSize w:val="1"/>
      <w:tblStyleColBandSize w:val="1"/>
      <w:tblBorders>
        <w:top w:val="single" w:color="156082" w:themeColor="accent1" w:sz="4" w:space="0"/>
        <w:bottom w:val="single" w:color="156082" w:themeColor="accent1" w:sz="4" w:space="0"/>
      </w:tblBorders>
    </w:tblPr>
    <w:tblStylePr w:type="band1Horz">
      <w:rPr>
        <w:rFonts w:ascii="Liberation Sans" w:hAnsi="Liberation Sans"/>
        <w:color w:val="0c374b" w:themeColor="accent1" w:themeShade="95"/>
        <w:sz w:val="22"/>
      </w:rPr>
      <w:tcPr>
        <w:shd w:val="clear" w:color="b1def2" w:themeColor="accent1" w:themeTint="40" w:fill="b1def2" w:themeFill="accent1" w:themeFillTint="40"/>
      </w:tc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  <w:tblStylePr w:type="firstCol">
      <w:rPr>
        <w:b/>
        <w:color w:val="0c374b" w:themeColor="accent1" w:themeShade="95"/>
      </w:rPr>
    </w:tblStylePr>
    <w:tblStylePr w:type="firstRow">
      <w:rPr>
        <w:b/>
        <w:color w:val="0c374b" w:themeColor="accent1" w:themeShade="95"/>
      </w:rPr>
      <w:tcPr>
        <w:tcBorders>
          <w:bottom w:val="single" w:color="156082" w:themeColor="accent1" w:sz="4" w:space="0"/>
        </w:tcBorders>
      </w:tcPr>
    </w:tblStylePr>
    <w:tblStylePr w:type="lastCol">
      <w:rPr>
        <w:b/>
        <w:color w:val="0c374b" w:themeColor="accent1" w:themeShade="95"/>
      </w:rPr>
    </w:tblStylePr>
    <w:tblStylePr w:type="lastRow">
      <w:rPr>
        <w:b/>
        <w:color w:val="0c374b" w:themeColor="accent1" w:themeShade="95"/>
      </w:rPr>
      <w:tcPr>
        <w:tcBorders>
          <w:top w:val="single" w:color="156082" w:themeColor="accent1" w:sz="4" w:space="0"/>
        </w:tcBorders>
      </w:tcPr>
    </w:tblStylePr>
  </w:style>
  <w:style w:type="table" w:styleId="910" w:customStyle="1">
    <w:name w:val="List Table 6 Colorful - Accent 2"/>
    <w:basedOn w:val="776"/>
    <w:uiPriority w:val="99"/>
    <w:tblPr>
      <w:tblStyleRowBandSize w:val="1"/>
      <w:tblStyleColBandSize w:val="1"/>
      <w:tblBorders>
        <w:top w:val="single" w:color="F2AA85" w:themeColor="accent2" w:themeTint="97" w:sz="4" w:space="0"/>
        <w:bottom w:val="single" w:color="F2AA85" w:themeColor="accent2" w:themeTint="97" w:sz="4" w:space="0"/>
      </w:tblBorders>
    </w:tblPr>
    <w:tblStylePr w:type="band1Horz">
      <w:rPr>
        <w:rFonts w:ascii="Liberation Sans" w:hAnsi="Liberation Sans"/>
        <w:color w:val="f2aa85" w:themeColor="accent2" w:themeTint="97" w:themeShade="95"/>
        <w:sz w:val="22"/>
      </w:rPr>
      <w:tcPr>
        <w:shd w:val="clear" w:color="f9dbcb" w:themeColor="accent2" w:themeTint="40" w:fill="f9dbcb" w:themeFill="accent2" w:themeFillTint="40"/>
      </w:tc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  <w:tblStylePr w:type="firstCol">
      <w:rPr>
        <w:b/>
        <w:color w:val="f2aa85" w:themeColor="accent2" w:themeTint="97" w:themeShade="95"/>
      </w:rPr>
    </w:tblStylePr>
    <w:tblStylePr w:type="firstRow">
      <w:rPr>
        <w:b/>
        <w:color w:val="f2aa85" w:themeColor="accent2" w:themeTint="97" w:themeShade="95"/>
      </w:rPr>
      <w:tcPr>
        <w:tcBorders>
          <w:bottom w:val="single" w:color="F2AA85" w:themeColor="accent2" w:themeTint="97" w:sz="4" w:space="0"/>
        </w:tcBorders>
      </w:tcPr>
    </w:tblStylePr>
    <w:tblStylePr w:type="lastCol">
      <w:rPr>
        <w:b/>
        <w:color w:val="f2aa85" w:themeColor="accent2" w:themeTint="97" w:themeShade="95"/>
      </w:rPr>
    </w:tblStylePr>
    <w:tblStylePr w:type="lastRow">
      <w:rPr>
        <w:b/>
        <w:color w:val="f2aa85" w:themeColor="accent2" w:themeTint="97" w:themeShade="95"/>
      </w:rPr>
      <w:tcPr>
        <w:tcBorders>
          <w:top w:val="single" w:color="F2AA85" w:themeColor="accent2" w:themeTint="97" w:sz="4" w:space="0"/>
        </w:tcBorders>
      </w:tcPr>
    </w:tblStylePr>
  </w:style>
  <w:style w:type="table" w:styleId="911" w:customStyle="1">
    <w:name w:val="List Table 6 Colorful - Accent 3"/>
    <w:basedOn w:val="776"/>
    <w:uiPriority w:val="99"/>
    <w:tblPr>
      <w:tblStyleRowBandSize w:val="1"/>
      <w:tblStyleColBandSize w:val="1"/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blStylePr w:type="band1Horz">
      <w:rPr>
        <w:rFonts w:ascii="Liberation Sans" w:hAnsi="Liberation Sans"/>
        <w:color w:val="48d45b" w:themeColor="accent3" w:themeTint="98" w:themeShade="95"/>
        <w:sz w:val="22"/>
      </w:rPr>
      <w:tcPr>
        <w:shd w:val="clear" w:color="b2edb9" w:themeColor="accent3" w:themeTint="40" w:fill="b2edb9" w:themeFill="accent3" w:themeFillTint="40"/>
      </w:tcPr>
    </w:tblStylePr>
    <w:tblStylePr w:type="band1Vert"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  <w:tblStylePr w:type="firstCol">
      <w:rPr>
        <w:b/>
        <w:color w:val="48d45b" w:themeColor="accent3" w:themeTint="98" w:themeShade="95"/>
      </w:rPr>
    </w:tblStylePr>
    <w:tblStylePr w:type="firstRow">
      <w:rPr>
        <w:b/>
        <w:color w:val="48d45b" w:themeColor="accent3" w:themeTint="98" w:themeShade="95"/>
      </w:rPr>
      <w:tcPr>
        <w:tcBorders>
          <w:bottom w:val="single" w:color="48D45B" w:themeColor="accent3" w:themeTint="98" w:sz="4" w:space="0"/>
        </w:tcBorders>
      </w:tcPr>
    </w:tblStylePr>
    <w:tblStylePr w:type="lastCol">
      <w:rPr>
        <w:b/>
        <w:color w:val="48d45b" w:themeColor="accent3" w:themeTint="98" w:themeShade="95"/>
      </w:rPr>
    </w:tblStylePr>
    <w:tblStylePr w:type="lastRow">
      <w:rPr>
        <w:b/>
        <w:color w:val="48d45b" w:themeColor="accent3" w:themeTint="98" w:themeShade="95"/>
      </w:rPr>
      <w:tcPr>
        <w:tcBorders>
          <w:top w:val="single" w:color="48D45B" w:themeColor="accent3" w:themeTint="98" w:sz="4" w:space="0"/>
        </w:tcBorders>
      </w:tcPr>
    </w:tblStylePr>
  </w:style>
  <w:style w:type="table" w:styleId="912" w:customStyle="1">
    <w:name w:val="List Table 6 Colorful - Accent 4"/>
    <w:basedOn w:val="776"/>
    <w:uiPriority w:val="99"/>
    <w:tblPr>
      <w:tblStyleRowBandSize w:val="1"/>
      <w:tblStyleColBandSize w:val="1"/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blStylePr w:type="band1Horz">
      <w:rPr>
        <w:rFonts w:ascii="Liberation Sans" w:hAnsi="Liberation Sans"/>
        <w:color w:val="5fcaf3" w:themeColor="accent4" w:themeTint="9A" w:themeShade="95"/>
        <w:sz w:val="22"/>
      </w:rPr>
      <w:tcPr>
        <w:shd w:val="clear" w:color="bce9fa" w:themeColor="accent4" w:themeTint="40" w:fill="bce9fa" w:themeFill="accent4" w:themeFillTint="40"/>
      </w:tc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  <w:tblStylePr w:type="firstCol">
      <w:rPr>
        <w:b/>
        <w:color w:val="5fcaf3" w:themeColor="accent4" w:themeTint="9A" w:themeShade="95"/>
      </w:rPr>
    </w:tblStylePr>
    <w:tblStylePr w:type="firstRow">
      <w:rPr>
        <w:b/>
        <w:color w:val="5fcaf3" w:themeColor="accent4" w:themeTint="9A" w:themeShade="95"/>
      </w:rPr>
      <w:tcPr>
        <w:tcBorders>
          <w:bottom w:val="single" w:color="5FCAF3" w:themeColor="accent4" w:themeTint="9A" w:sz="4" w:space="0"/>
        </w:tcBorders>
      </w:tcPr>
    </w:tblStylePr>
    <w:tblStylePr w:type="lastCol">
      <w:rPr>
        <w:b/>
        <w:color w:val="5fcaf3" w:themeColor="accent4" w:themeTint="9A" w:themeShade="95"/>
      </w:rPr>
    </w:tblStylePr>
    <w:tblStylePr w:type="lastRow">
      <w:rPr>
        <w:b/>
        <w:color w:val="5fcaf3" w:themeColor="accent4" w:themeTint="9A" w:themeShade="95"/>
      </w:rPr>
      <w:tcPr>
        <w:tcBorders>
          <w:top w:val="single" w:color="5FCAF3" w:themeColor="accent4" w:themeTint="9A" w:sz="4" w:space="0"/>
        </w:tcBorders>
      </w:tcPr>
    </w:tblStylePr>
  </w:style>
  <w:style w:type="table" w:styleId="913" w:customStyle="1">
    <w:name w:val="List Table 6 Colorful - Accent 5"/>
    <w:basedOn w:val="776"/>
    <w:uiPriority w:val="99"/>
    <w:tblPr>
      <w:tblStyleRowBandSize w:val="1"/>
      <w:tblStyleColBandSize w:val="1"/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blStylePr w:type="band1Horz">
      <w:rPr>
        <w:rFonts w:ascii="Liberation Sans" w:hAnsi="Liberation Sans"/>
        <w:color w:val="d76ccb" w:themeColor="accent5" w:themeTint="9A" w:themeShade="95"/>
        <w:sz w:val="22"/>
      </w:rPr>
      <w:tcPr>
        <w:shd w:val="clear" w:color="eec2e9" w:themeColor="accent5" w:themeTint="40" w:fill="eec2e9" w:themeFill="accent5" w:themeFillTint="40"/>
      </w:tc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  <w:tblStylePr w:type="firstCol">
      <w:rPr>
        <w:b/>
        <w:color w:val="d76ccb" w:themeColor="accent5" w:themeTint="9A" w:themeShade="95"/>
      </w:rPr>
    </w:tblStylePr>
    <w:tblStylePr w:type="firstRow">
      <w:rPr>
        <w:b/>
        <w:color w:val="d76ccb" w:themeColor="accent5" w:themeTint="9A" w:themeShade="95"/>
      </w:rPr>
      <w:tcPr>
        <w:tcBorders>
          <w:bottom w:val="single" w:color="D76CCB" w:themeColor="accent5" w:themeTint="9A" w:sz="4" w:space="0"/>
        </w:tcBorders>
      </w:tcPr>
    </w:tblStylePr>
    <w:tblStylePr w:type="lastCol">
      <w:rPr>
        <w:b/>
        <w:color w:val="d76ccb" w:themeColor="accent5" w:themeTint="9A" w:themeShade="95"/>
      </w:rPr>
    </w:tblStylePr>
    <w:tblStylePr w:type="lastRow">
      <w:rPr>
        <w:b/>
        <w:color w:val="d76ccb" w:themeColor="accent5" w:themeTint="9A" w:themeShade="95"/>
      </w:rPr>
      <w:tcPr>
        <w:tcBorders>
          <w:top w:val="single" w:color="D76CCB" w:themeColor="accent5" w:themeTint="9A" w:sz="4" w:space="0"/>
        </w:tcBorders>
      </w:tcPr>
    </w:tblStylePr>
  </w:style>
  <w:style w:type="table" w:styleId="914" w:customStyle="1">
    <w:name w:val="List Table 6 Colorful - Accent 6"/>
    <w:basedOn w:val="776"/>
    <w:uiPriority w:val="99"/>
    <w:tblPr>
      <w:tblStyleRowBandSize w:val="1"/>
      <w:tblStyleColBandSize w:val="1"/>
      <w:tblBorders>
        <w:top w:val="single" w:color="8ED873" w:themeColor="accent6" w:themeTint="98" w:sz="4" w:space="0"/>
        <w:bottom w:val="single" w:color="8ED873" w:themeColor="accent6" w:themeTint="98" w:sz="4" w:space="0"/>
      </w:tblBorders>
    </w:tblPr>
    <w:tblStylePr w:type="band1Horz">
      <w:rPr>
        <w:rFonts w:ascii="Liberation Sans" w:hAnsi="Liberation Sans"/>
        <w:color w:val="8ed873" w:themeColor="accent6" w:themeTint="98" w:themeShade="95"/>
        <w:sz w:val="22"/>
      </w:rPr>
      <w:tcPr>
        <w:shd w:val="clear" w:color="cfefc4" w:themeColor="accent6" w:themeTint="40" w:fill="cfefc4" w:themeFill="accent6" w:themeFillTint="40"/>
      </w:tcPr>
    </w:tblStylePr>
    <w:tblStylePr w:type="band1Vert"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  <w:tblStylePr w:type="firstCol">
      <w:rPr>
        <w:b/>
        <w:color w:val="8ed873" w:themeColor="accent6" w:themeTint="98" w:themeShade="95"/>
      </w:rPr>
    </w:tblStylePr>
    <w:tblStylePr w:type="firstRow">
      <w:rPr>
        <w:b/>
        <w:color w:val="8ed873" w:themeColor="accent6" w:themeTint="98" w:themeShade="95"/>
      </w:rPr>
      <w:tcPr>
        <w:tcBorders>
          <w:bottom w:val="single" w:color="8ED873" w:themeColor="accent6" w:themeTint="98" w:sz="4" w:space="0"/>
        </w:tcBorders>
      </w:tcPr>
    </w:tblStylePr>
    <w:tblStylePr w:type="lastCol">
      <w:rPr>
        <w:b/>
        <w:color w:val="8ed873" w:themeColor="accent6" w:themeTint="98" w:themeShade="95"/>
      </w:rPr>
    </w:tblStylePr>
    <w:tblStylePr w:type="lastRow">
      <w:rPr>
        <w:b/>
        <w:color w:val="8ed873" w:themeColor="accent6" w:themeTint="98" w:themeShade="95"/>
      </w:rPr>
      <w:tcPr>
        <w:tcBorders>
          <w:top w:val="single" w:color="8ED873" w:themeColor="accent6" w:themeTint="98" w:sz="4" w:space="0"/>
        </w:tcBorders>
      </w:tcPr>
    </w:tblStylePr>
  </w:style>
  <w:style w:type="table" w:styleId="915">
    <w:name w:val="List Table 7 Colorful"/>
    <w:basedOn w:val="77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List Table 7 Colorful - Accent 1"/>
    <w:basedOn w:val="776"/>
    <w:uiPriority w:val="99"/>
    <w:tblPr>
      <w:tblStyleRowBandSize w:val="1"/>
      <w:tblStyleColBandSize w:val="1"/>
      <w:tblBorders>
        <w:right w:val="single" w:color="156082" w:themeColor="accent1" w:sz="4" w:space="0"/>
      </w:tblBorders>
    </w:tblPr>
    <w:tblStylePr w:type="band1Horz">
      <w:rPr>
        <w:rFonts w:ascii="Liberation Sans" w:hAnsi="Liberation Sans"/>
        <w:color w:val="0c374b" w:themeColor="accent1" w:themeShade="95"/>
        <w:sz w:val="22"/>
      </w:rPr>
      <w:tcPr>
        <w:shd w:val="clear" w:color="b1def2" w:themeColor="accent1" w:themeTint="40" w:fill="b1def2" w:themeFill="accent1" w:themeFillTint="40"/>
      </w:tc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  <w:tblStylePr w:type="firstCol">
      <w:rPr>
        <w:rFonts w:ascii="Liberation Sans" w:hAnsi="Liberation Sans"/>
        <w:i/>
        <w:color w:val="0c374b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56082" w:themeColor="accent1" w:sz="4" w:space="0"/>
        </w:tcBorders>
      </w:tcPr>
    </w:tblStylePr>
    <w:tblStylePr w:type="firstRow">
      <w:rPr>
        <w:rFonts w:ascii="Liberation Sans" w:hAnsi="Liberation Sans"/>
        <w:i/>
        <w:color w:val="0c374b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0c374b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156082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0c374b" w:themeColor="accent1" w:themeShade="95"/>
        <w:sz w:val="22"/>
      </w:rPr>
      <w:tcPr>
        <w:shd w:val="clear" w:color="ffffff" w:themeColor="light1" w:fill="ffffff" w:themeFill="light1"/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List Table 7 Colorful - Accent 2"/>
    <w:basedOn w:val="776"/>
    <w:uiPriority w:val="99"/>
    <w:tblPr>
      <w:tblStyleRowBandSize w:val="1"/>
      <w:tblStyleColBandSize w:val="1"/>
      <w:tblBorders>
        <w:right w:val="single" w:color="F2AA85" w:themeColor="accent2" w:themeTint="97" w:sz="4" w:space="0"/>
      </w:tblBorders>
    </w:tblPr>
    <w:tblStylePr w:type="band1Horz">
      <w:rPr>
        <w:rFonts w:ascii="Liberation Sans" w:hAnsi="Liberation Sans"/>
        <w:color w:val="f2aa85" w:themeColor="accent2" w:themeTint="97" w:themeShade="95"/>
        <w:sz w:val="22"/>
      </w:rPr>
      <w:tcPr>
        <w:shd w:val="clear" w:color="f9dbcb" w:themeColor="accent2" w:themeTint="40" w:fill="f9dbcb" w:themeFill="accent2" w:themeFillTint="40"/>
      </w:tc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2aa8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2AA8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2aa8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2AA8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2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2aa8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2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List Table 7 Colorful - Accent 3"/>
    <w:basedOn w:val="776"/>
    <w:uiPriority w:val="99"/>
    <w:tblPr>
      <w:tblStyleRowBandSize w:val="1"/>
      <w:tblStyleColBandSize w:val="1"/>
      <w:tblBorders>
        <w:right w:val="single" w:color="48D45B" w:themeColor="accent3" w:themeTint="98" w:sz="4" w:space="0"/>
      </w:tblBorders>
    </w:tblPr>
    <w:tblStylePr w:type="band1Horz">
      <w:rPr>
        <w:rFonts w:ascii="Liberation Sans" w:hAnsi="Liberation Sans"/>
        <w:color w:val="48d45b" w:themeColor="accent3" w:themeTint="98" w:themeShade="95"/>
        <w:sz w:val="22"/>
      </w:rPr>
      <w:tcPr>
        <w:shd w:val="clear" w:color="b2edb9" w:themeColor="accent3" w:themeTint="40" w:fill="b2edb9" w:themeFill="accent3" w:themeFillTint="40"/>
      </w:tcPr>
    </w:tblStylePr>
    <w:tblStylePr w:type="band1Vert"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48d45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8D45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48d45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8D45B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8d45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48D45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8d45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48D45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List Table 7 Colorful - Accent 4"/>
    <w:basedOn w:val="776"/>
    <w:uiPriority w:val="99"/>
    <w:tblPr>
      <w:tblStyleRowBandSize w:val="1"/>
      <w:tblStyleColBandSize w:val="1"/>
      <w:tblBorders>
        <w:right w:val="single" w:color="5FCAF3" w:themeColor="accent4" w:themeTint="9A" w:sz="4" w:space="0"/>
      </w:tblBorders>
    </w:tblPr>
    <w:tblStylePr w:type="band1Horz">
      <w:rPr>
        <w:rFonts w:ascii="Liberation Sans" w:hAnsi="Liberation Sans"/>
        <w:color w:val="5fcaf3" w:themeColor="accent4" w:themeTint="9A" w:themeShade="95"/>
        <w:sz w:val="22"/>
      </w:rPr>
      <w:tcPr>
        <w:shd w:val="clear" w:color="bce9fa" w:themeColor="accent4" w:themeTint="40" w:fill="bce9fa" w:themeFill="accent4" w:themeFillTint="40"/>
      </w:tc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5fcaf3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5fcaf3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caf3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List Table 7 Colorful - Accent 5"/>
    <w:basedOn w:val="776"/>
    <w:uiPriority w:val="99"/>
    <w:tblPr>
      <w:tblStyleRowBandSize w:val="1"/>
      <w:tblStyleColBandSize w:val="1"/>
      <w:tblBorders>
        <w:right w:val="single" w:color="D76CCB" w:themeColor="accent5" w:themeTint="9A" w:sz="4" w:space="0"/>
      </w:tblBorders>
    </w:tblPr>
    <w:tblStylePr w:type="band1Horz">
      <w:rPr>
        <w:rFonts w:ascii="Liberation Sans" w:hAnsi="Liberation Sans"/>
        <w:color w:val="d76ccb" w:themeColor="accent5" w:themeTint="9A" w:themeShade="95"/>
        <w:sz w:val="22"/>
      </w:rPr>
      <w:tcPr>
        <w:shd w:val="clear" w:color="eec2e9" w:themeColor="accent5" w:themeTint="40" w:fill="eec2e9" w:themeFill="accent5" w:themeFillTint="40"/>
      </w:tc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d76cc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76CC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d76cc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76CCB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76cc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D76CC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76cc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D76CC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List Table 7 Colorful - Accent 6"/>
    <w:basedOn w:val="776"/>
    <w:uiPriority w:val="99"/>
    <w:tblPr>
      <w:tblStyleRowBandSize w:val="1"/>
      <w:tblStyleColBandSize w:val="1"/>
      <w:tblBorders>
        <w:right w:val="single" w:color="8ED873" w:themeColor="accent6" w:themeTint="98" w:sz="4" w:space="0"/>
      </w:tblBorders>
    </w:tblPr>
    <w:tblStylePr w:type="band1Horz">
      <w:rPr>
        <w:rFonts w:ascii="Liberation Sans" w:hAnsi="Liberation Sans"/>
        <w:color w:val="8ed873" w:themeColor="accent6" w:themeTint="98" w:themeShade="95"/>
        <w:sz w:val="22"/>
      </w:rPr>
      <w:tcPr>
        <w:shd w:val="clear" w:color="cfefc4" w:themeColor="accent6" w:themeTint="40" w:fill="cfefc4" w:themeFill="accent6" w:themeFillTint="40"/>
      </w:tcPr>
    </w:tblStylePr>
    <w:tblStylePr w:type="band1Vert"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8ed873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D873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8ed873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D873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8ed873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8ED873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8ed873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8ED873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Lined - Accent"/>
    <w:basedOn w:val="77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3" w:customStyle="1">
    <w:name w:val="Lined - Accent 1"/>
    <w:basedOn w:val="77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</w:style>
  <w:style w:type="table" w:styleId="924" w:customStyle="1">
    <w:name w:val="Lined - Accent 2"/>
    <w:basedOn w:val="77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</w:style>
  <w:style w:type="table" w:styleId="925" w:customStyle="1">
    <w:name w:val="Lined - Accent 3"/>
    <w:basedOn w:val="77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</w:style>
  <w:style w:type="table" w:styleId="926" w:customStyle="1">
    <w:name w:val="Lined - Accent 4"/>
    <w:basedOn w:val="77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</w:style>
  <w:style w:type="table" w:styleId="927" w:customStyle="1">
    <w:name w:val="Lined - Accent 5"/>
    <w:basedOn w:val="77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02b93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02b93" w:themeColor="accent5" w:fill="a02b93" w:themeFill="accent5"/>
      </w:tcPr>
    </w:tblStylePr>
  </w:style>
  <w:style w:type="table" w:styleId="928" w:customStyle="1">
    <w:name w:val="Lined - Accent 6"/>
    <w:basedOn w:val="77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ea72e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ea72e" w:themeColor="accent6" w:fill="4ea72e" w:themeFill="accent6"/>
      </w:tcPr>
    </w:tblStylePr>
  </w:style>
  <w:style w:type="table" w:styleId="929" w:customStyle="1">
    <w:name w:val="Bordered &amp; Lined - Accent"/>
    <w:basedOn w:val="77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0" w:customStyle="1">
    <w:name w:val="Bordered &amp; Lined - Accent 1"/>
    <w:basedOn w:val="77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0C374B" w:themeColor="accent1" w:themeShade="95" w:sz="4" w:space="0"/>
        <w:left w:val="single" w:color="0C374B" w:themeColor="accent1" w:themeShade="95" w:sz="4" w:space="0"/>
        <w:bottom w:val="single" w:color="0C374B" w:themeColor="accent1" w:themeShade="95" w:sz="4" w:space="0"/>
        <w:right w:val="single" w:color="0C374B" w:themeColor="accent1" w:themeShade="95" w:sz="4" w:space="0"/>
        <w:insideH w:val="single" w:color="0C374B" w:themeColor="accent1" w:themeShade="95" w:sz="4" w:space="0"/>
        <w:insideV w:val="single" w:color="0C374B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</w:style>
  <w:style w:type="table" w:styleId="931" w:customStyle="1">
    <w:name w:val="Bordered &amp; Lined - Accent 2"/>
    <w:basedOn w:val="77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</w:style>
  <w:style w:type="table" w:styleId="932" w:customStyle="1">
    <w:name w:val="Bordered &amp; Lined - Accent 3"/>
    <w:basedOn w:val="77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</w:style>
  <w:style w:type="table" w:styleId="933" w:customStyle="1">
    <w:name w:val="Bordered &amp; Lined - Accent 4"/>
    <w:basedOn w:val="77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</w:style>
  <w:style w:type="table" w:styleId="934" w:customStyle="1">
    <w:name w:val="Bordered &amp; Lined - Accent 5"/>
    <w:basedOn w:val="77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02b93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02b93" w:themeColor="accent5" w:fill="a02b93" w:themeFill="accent5"/>
      </w:tcPr>
    </w:tblStylePr>
  </w:style>
  <w:style w:type="table" w:styleId="935" w:customStyle="1">
    <w:name w:val="Bordered &amp; Lined - Accent 6"/>
    <w:basedOn w:val="77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D611B" w:themeColor="accent6" w:themeShade="95" w:sz="4" w:space="0"/>
        <w:left w:val="single" w:color="2D611B" w:themeColor="accent6" w:themeShade="95" w:sz="4" w:space="0"/>
        <w:bottom w:val="single" w:color="2D611B" w:themeColor="accent6" w:themeShade="95" w:sz="4" w:space="0"/>
        <w:right w:val="single" w:color="2D611B" w:themeColor="accent6" w:themeShade="95" w:sz="4" w:space="0"/>
        <w:insideH w:val="single" w:color="2D611B" w:themeColor="accent6" w:themeShade="95" w:sz="4" w:space="0"/>
        <w:insideV w:val="single" w:color="2D611B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ea72e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ea72e" w:themeColor="accent6" w:fill="4ea72e" w:themeFill="accent6"/>
      </w:tcPr>
    </w:tblStylePr>
  </w:style>
  <w:style w:type="table" w:styleId="936" w:customStyle="1">
    <w:name w:val="Bordered"/>
    <w:basedOn w:val="77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37" w:customStyle="1">
    <w:name w:val="Bordered - Accent 1"/>
    <w:basedOn w:val="776"/>
    <w:uiPriority w:val="99"/>
    <w:tblPr>
      <w:tblStyleRowBandSize w:val="1"/>
      <w:tblStyleColBandSize w:val="1"/>
      <w:tblBorders>
        <w:top w:val="single" w:color="81C9EA" w:themeColor="accent1" w:themeTint="67" w:sz="4" w:space="0"/>
        <w:left w:val="single" w:color="81C9EA" w:themeColor="accent1" w:themeTint="67" w:sz="4" w:space="0"/>
        <w:bottom w:val="single" w:color="81C9EA" w:themeColor="accent1" w:themeTint="67" w:sz="4" w:space="0"/>
        <w:right w:val="single" w:color="81C9EA" w:themeColor="accent1" w:themeTint="67" w:sz="4" w:space="0"/>
        <w:insideH w:val="single" w:color="81C9EA" w:themeColor="accent1" w:themeTint="67" w:sz="4" w:space="0"/>
        <w:insideV w:val="single" w:color="81C9EA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1C9EA" w:themeColor="accent1" w:themeTint="67" w:sz="4" w:space="0"/>
          <w:left w:val="single" w:color="81C9EA" w:themeColor="accent1" w:themeTint="67" w:sz="4" w:space="0"/>
          <w:bottom w:val="single" w:color="81C9EA" w:themeColor="accent1" w:themeTint="67" w:sz="4" w:space="0"/>
          <w:right w:val="single" w:color="81C9EA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156082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156082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156082" w:themeColor="accent1" w:sz="12" w:space="0"/>
        </w:tcBorders>
      </w:tcPr>
    </w:tblStylePr>
  </w:style>
  <w:style w:type="table" w:styleId="938" w:customStyle="1">
    <w:name w:val="Bordered - Accent 2"/>
    <w:basedOn w:val="776"/>
    <w:uiPriority w:val="99"/>
    <w:tblPr>
      <w:tblStyleRowBandSize w:val="1"/>
      <w:tblStyleColBandSize w:val="1"/>
      <w:tblBorders>
        <w:top w:val="single" w:color="F6C5AB" w:themeColor="accent2" w:themeTint="67" w:sz="4" w:space="0"/>
        <w:left w:val="single" w:color="F6C5AB" w:themeColor="accent2" w:themeTint="67" w:sz="4" w:space="0"/>
        <w:bottom w:val="single" w:color="F6C5AB" w:themeColor="accent2" w:themeTint="67" w:sz="4" w:space="0"/>
        <w:right w:val="single" w:color="F6C5AB" w:themeColor="accent2" w:themeTint="67" w:sz="4" w:space="0"/>
        <w:insideH w:val="single" w:color="F6C5AB" w:themeColor="accent2" w:themeTint="67" w:sz="4" w:space="0"/>
        <w:insideV w:val="single" w:color="F6C5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6C5AB" w:themeColor="accent2" w:themeTint="67" w:sz="4" w:space="0"/>
          <w:left w:val="single" w:color="F6C5AB" w:themeColor="accent2" w:themeTint="67" w:sz="4" w:space="0"/>
          <w:bottom w:val="single" w:color="F6C5AB" w:themeColor="accent2" w:themeTint="67" w:sz="4" w:space="0"/>
          <w:right w:val="single" w:color="F6C5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2AA8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2AA8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2AA85" w:themeColor="accent2" w:themeTint="97" w:sz="12" w:space="0"/>
        </w:tcBorders>
      </w:tcPr>
    </w:tblStylePr>
  </w:style>
  <w:style w:type="table" w:styleId="939" w:customStyle="1">
    <w:name w:val="Bordered - Accent 3"/>
    <w:basedOn w:val="776"/>
    <w:uiPriority w:val="99"/>
    <w:tblPr>
      <w:tblStyleRowBandSize w:val="1"/>
      <w:tblStyleColBandSize w:val="1"/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8D45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8D45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8D45B" w:themeColor="accent3" w:themeTint="98" w:sz="12" w:space="0"/>
        </w:tcBorders>
      </w:tcPr>
    </w:tblStylePr>
  </w:style>
  <w:style w:type="table" w:styleId="940" w:customStyle="1">
    <w:name w:val="Bordered - Accent 4"/>
    <w:basedOn w:val="776"/>
    <w:uiPriority w:val="99"/>
    <w:tblPr>
      <w:tblStyleRowBandSize w:val="1"/>
      <w:tblStyleColBandSize w:val="1"/>
      <w:tblBorders>
        <w:top w:val="single" w:color="94DBF7" w:themeColor="accent4" w:themeTint="67" w:sz="4" w:space="0"/>
        <w:left w:val="single" w:color="94DBF7" w:themeColor="accent4" w:themeTint="67" w:sz="4" w:space="0"/>
        <w:bottom w:val="single" w:color="94DBF7" w:themeColor="accent4" w:themeTint="67" w:sz="4" w:space="0"/>
        <w:right w:val="single" w:color="94DBF7" w:themeColor="accent4" w:themeTint="67" w:sz="4" w:space="0"/>
        <w:insideH w:val="single" w:color="94DBF7" w:themeColor="accent4" w:themeTint="67" w:sz="4" w:space="0"/>
        <w:insideV w:val="single" w:color="94DBF7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4DBF7" w:themeColor="accent4" w:themeTint="67" w:sz="4" w:space="0"/>
          <w:left w:val="single" w:color="94DBF7" w:themeColor="accent4" w:themeTint="67" w:sz="4" w:space="0"/>
          <w:bottom w:val="single" w:color="94DBF7" w:themeColor="accent4" w:themeTint="67" w:sz="4" w:space="0"/>
          <w:right w:val="single" w:color="94DBF7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FCAF3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FCAF3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FCAF3" w:themeColor="accent4" w:themeTint="9A" w:sz="12" w:space="0"/>
        </w:tcBorders>
      </w:tcPr>
    </w:tblStylePr>
  </w:style>
  <w:style w:type="table" w:styleId="941" w:customStyle="1">
    <w:name w:val="Bordered - Accent 5"/>
    <w:basedOn w:val="776"/>
    <w:uiPriority w:val="99"/>
    <w:tblPr>
      <w:tblStyleRowBandSize w:val="1"/>
      <w:tblStyleColBandSize w:val="1"/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76CC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76CC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76CCB" w:themeColor="accent5" w:themeTint="9A" w:sz="12" w:space="0"/>
        </w:tcBorders>
      </w:tcPr>
    </w:tblStylePr>
  </w:style>
  <w:style w:type="table" w:styleId="942" w:customStyle="1">
    <w:name w:val="Bordered - Accent 6"/>
    <w:basedOn w:val="776"/>
    <w:uiPriority w:val="99"/>
    <w:tblPr>
      <w:tblStyleRowBandSize w:val="1"/>
      <w:tblStyleColBandSize w:val="1"/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ED873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ED873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ED873" w:themeColor="accent6" w:themeTint="98" w:sz="12" w:space="0"/>
        </w:tcBorders>
      </w:tcPr>
    </w:tblStylePr>
  </w:style>
  <w:style w:type="character" w:styleId="943" w:customStyle="1">
    <w:name w:val="Footnote Text Char"/>
    <w:uiPriority w:val="99"/>
    <w:rPr>
      <w:sz w:val="18"/>
    </w:rPr>
  </w:style>
  <w:style w:type="character" w:styleId="944" w:customStyle="1">
    <w:name w:val="Endnote Text Char"/>
    <w:uiPriority w:val="99"/>
    <w:rPr>
      <w:sz w:val="20"/>
    </w:rPr>
  </w:style>
  <w:style w:type="paragraph" w:styleId="945">
    <w:name w:val="toc 3"/>
    <w:basedOn w:val="765"/>
    <w:next w:val="765"/>
    <w:uiPriority w:val="39"/>
    <w:unhideWhenUsed/>
    <w:pPr>
      <w:ind w:left="567"/>
      <w:spacing w:after="57"/>
    </w:pPr>
  </w:style>
  <w:style w:type="paragraph" w:styleId="946">
    <w:name w:val="toc 4"/>
    <w:basedOn w:val="765"/>
    <w:next w:val="765"/>
    <w:uiPriority w:val="39"/>
    <w:unhideWhenUsed/>
    <w:pPr>
      <w:ind w:left="850"/>
      <w:spacing w:after="57"/>
    </w:pPr>
  </w:style>
  <w:style w:type="paragraph" w:styleId="947">
    <w:name w:val="toc 5"/>
    <w:basedOn w:val="765"/>
    <w:next w:val="765"/>
    <w:uiPriority w:val="39"/>
    <w:unhideWhenUsed/>
    <w:pPr>
      <w:ind w:left="1134"/>
      <w:spacing w:after="57"/>
    </w:pPr>
  </w:style>
  <w:style w:type="paragraph" w:styleId="948">
    <w:name w:val="toc 6"/>
    <w:basedOn w:val="765"/>
    <w:next w:val="765"/>
    <w:uiPriority w:val="39"/>
    <w:unhideWhenUsed/>
    <w:pPr>
      <w:ind w:left="1417"/>
      <w:spacing w:after="57"/>
    </w:pPr>
  </w:style>
  <w:style w:type="paragraph" w:styleId="949">
    <w:name w:val="toc 7"/>
    <w:basedOn w:val="765"/>
    <w:next w:val="765"/>
    <w:uiPriority w:val="39"/>
    <w:unhideWhenUsed/>
    <w:pPr>
      <w:ind w:left="1701"/>
      <w:spacing w:after="57"/>
    </w:pPr>
  </w:style>
  <w:style w:type="paragraph" w:styleId="950">
    <w:name w:val="toc 8"/>
    <w:basedOn w:val="765"/>
    <w:next w:val="765"/>
    <w:uiPriority w:val="39"/>
    <w:unhideWhenUsed/>
    <w:pPr>
      <w:ind w:left="1984"/>
      <w:spacing w:after="57"/>
    </w:pPr>
  </w:style>
  <w:style w:type="paragraph" w:styleId="951">
    <w:name w:val="toc 9"/>
    <w:basedOn w:val="765"/>
    <w:next w:val="765"/>
    <w:uiPriority w:val="39"/>
    <w:unhideWhenUsed/>
    <w:pPr>
      <w:ind w:left="2268"/>
      <w:spacing w:after="57"/>
    </w:pPr>
  </w:style>
  <w:style w:type="paragraph" w:styleId="952">
    <w:name w:val="TOC Heading"/>
    <w:uiPriority w:val="39"/>
    <w:unhideWhenUsed/>
  </w:style>
  <w:style w:type="paragraph" w:styleId="953">
    <w:name w:val="table of figures"/>
    <w:basedOn w:val="765"/>
    <w:next w:val="765"/>
    <w:uiPriority w:val="99"/>
    <w:unhideWhenUsed/>
  </w:style>
  <w:style w:type="paragraph" w:styleId="954">
    <w:name w:val="Title"/>
    <w:link w:val="804"/>
    <w:uiPriority w:val="10"/>
    <w:qFormat/>
    <w:rPr>
      <w:sz w:val="56"/>
      <w:szCs w:val="56"/>
    </w:rPr>
  </w:style>
  <w:style w:type="paragraph" w:styleId="955" w:customStyle="1">
    <w:name w:val="Строгий1"/>
    <w:qFormat/>
    <w:rPr>
      <w:b/>
      <w:bCs/>
    </w:rPr>
  </w:style>
  <w:style w:type="paragraph" w:styleId="956">
    <w:name w:val="List Paragraph"/>
    <w:qFormat/>
  </w:style>
  <w:style w:type="character" w:styleId="957">
    <w:name w:val="Hyperlink"/>
    <w:uiPriority w:val="99"/>
    <w:unhideWhenUsed/>
    <w:rPr>
      <w:color w:val="0563c1"/>
      <w:u w:val="single"/>
    </w:rPr>
  </w:style>
  <w:style w:type="character" w:styleId="958">
    <w:name w:val="footnote reference"/>
    <w:uiPriority w:val="99"/>
    <w:semiHidden/>
    <w:unhideWhenUsed/>
    <w:rPr>
      <w:vertAlign w:val="superscript"/>
    </w:rPr>
  </w:style>
  <w:style w:type="paragraph" w:styleId="959">
    <w:name w:val="footnote text"/>
    <w:link w:val="960"/>
    <w:uiPriority w:val="99"/>
    <w:semiHidden/>
    <w:unhideWhenUsed/>
    <w:rPr>
      <w:sz w:val="20"/>
      <w:szCs w:val="20"/>
    </w:rPr>
  </w:style>
  <w:style w:type="character" w:styleId="960" w:customStyle="1">
    <w:name w:val="Текст сноски Знак"/>
    <w:link w:val="959"/>
    <w:uiPriority w:val="99"/>
    <w:semiHidden/>
    <w:unhideWhenUsed/>
    <w:rPr>
      <w:sz w:val="20"/>
      <w:szCs w:val="20"/>
    </w:rPr>
  </w:style>
  <w:style w:type="character" w:styleId="961">
    <w:name w:val="endnote reference"/>
    <w:uiPriority w:val="99"/>
    <w:semiHidden/>
    <w:unhideWhenUsed/>
    <w:rPr>
      <w:vertAlign w:val="superscript"/>
    </w:rPr>
  </w:style>
  <w:style w:type="paragraph" w:styleId="962">
    <w:name w:val="endnote text"/>
    <w:link w:val="963"/>
    <w:uiPriority w:val="99"/>
    <w:semiHidden/>
    <w:unhideWhenUsed/>
    <w:rPr>
      <w:sz w:val="20"/>
      <w:szCs w:val="20"/>
    </w:rPr>
  </w:style>
  <w:style w:type="character" w:styleId="963" w:customStyle="1">
    <w:name w:val="Текст концевой сноски Знак"/>
    <w:link w:val="962"/>
    <w:uiPriority w:val="99"/>
    <w:semiHidden/>
    <w:unhideWhenUsed/>
    <w:rPr>
      <w:sz w:val="20"/>
      <w:szCs w:val="20"/>
    </w:rPr>
  </w:style>
  <w:style w:type="paragraph" w:styleId="964">
    <w:name w:val="toc 1"/>
    <w:basedOn w:val="765"/>
    <w:next w:val="765"/>
    <w:uiPriority w:val="39"/>
    <w:unhideWhenUsed/>
    <w:pPr>
      <w:spacing w:after="100"/>
    </w:pPr>
  </w:style>
  <w:style w:type="paragraph" w:styleId="965">
    <w:name w:val="toc 2"/>
    <w:basedOn w:val="765"/>
    <w:next w:val="765"/>
    <w:uiPriority w:val="39"/>
    <w:unhideWhenUsed/>
    <w:pPr>
      <w:ind w:left="240"/>
      <w:spacing w:after="100"/>
    </w:pPr>
  </w:style>
  <w:style w:type="paragraph" w:styleId="966">
    <w:name w:val="Balloon Text"/>
    <w:basedOn w:val="765"/>
    <w:link w:val="967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67" w:customStyle="1">
    <w:name w:val="Текст выноски Знак"/>
    <w:basedOn w:val="775"/>
    <w:link w:val="966"/>
    <w:uiPriority w:val="99"/>
    <w:semiHidden/>
    <w:rPr>
      <w:rFonts w:ascii="Segoe UI" w:hAnsi="Segoe UI" w:cs="Segoe UI"/>
      <w:sz w:val="18"/>
      <w:szCs w:val="18"/>
    </w:rPr>
  </w:style>
  <w:style w:type="paragraph" w:styleId="968">
    <w:name w:val="Revision"/>
    <w:hidden/>
    <w:uiPriority w:val="99"/>
    <w:semiHidden/>
  </w:style>
  <w:style w:type="paragraph" w:styleId="969">
    <w:name w:val="annotation text"/>
    <w:basedOn w:val="765"/>
    <w:link w:val="970"/>
    <w:uiPriority w:val="99"/>
    <w:semiHidden/>
    <w:unhideWhenUsed/>
    <w:rPr>
      <w:sz w:val="20"/>
      <w:szCs w:val="20"/>
    </w:rPr>
  </w:style>
  <w:style w:type="character" w:styleId="970" w:customStyle="1">
    <w:name w:val="Текст примечания Знак"/>
    <w:basedOn w:val="775"/>
    <w:link w:val="969"/>
    <w:uiPriority w:val="99"/>
    <w:semiHidden/>
    <w:rPr>
      <w:sz w:val="20"/>
      <w:szCs w:val="20"/>
    </w:rPr>
  </w:style>
  <w:style w:type="character" w:styleId="971">
    <w:name w:val="annotation reference"/>
    <w:basedOn w:val="775"/>
    <w:uiPriority w:val="99"/>
    <w:semiHidden/>
    <w:unhideWhenUsed/>
    <w:rPr>
      <w:sz w:val="16"/>
      <w:szCs w:val="16"/>
    </w:rPr>
  </w:style>
  <w:style w:type="paragraph" w:styleId="972" w:customStyle="1">
    <w:name w:val="Стиль1"/>
    <w:basedOn w:val="765"/>
    <w:link w:val="974"/>
    <w:qFormat/>
    <w:pPr>
      <w:spacing w:before="120" w:after="120" w:line="360" w:lineRule="auto"/>
    </w:pPr>
  </w:style>
  <w:style w:type="paragraph" w:styleId="973" w:customStyle="1">
    <w:name w:val="Список новый"/>
    <w:basedOn w:val="972"/>
    <w:link w:val="975"/>
    <w:qFormat/>
    <w:pPr>
      <w:numPr>
        <w:ilvl w:val="0"/>
        <w:numId w:val="2"/>
      </w:numPr>
    </w:pPr>
  </w:style>
  <w:style w:type="character" w:styleId="974" w:customStyle="1">
    <w:name w:val="Стиль1 Знак"/>
    <w:basedOn w:val="795"/>
    <w:link w:val="972"/>
    <w:rPr>
      <w:rFonts w:ascii="Liberation Sans" w:hAnsi="Liberation Sans" w:eastAsia="Liberation Sans" w:cs="Liberation Sans"/>
      <w:sz w:val="34"/>
    </w:rPr>
  </w:style>
  <w:style w:type="character" w:styleId="975" w:customStyle="1">
    <w:name w:val="Список новый Знак"/>
    <w:basedOn w:val="974"/>
    <w:link w:val="973"/>
    <w:rPr>
      <w:rFonts w:ascii="Liberation Sans" w:hAnsi="Liberation Sans" w:eastAsia="Liberation Sans" w:cs="Liberation Sans"/>
      <w:sz w:val="34"/>
    </w:rPr>
  </w:style>
  <w:style w:type="paragraph" w:styleId="976">
    <w:name w:val="annotation subject"/>
    <w:basedOn w:val="969"/>
    <w:next w:val="969"/>
    <w:link w:val="977"/>
    <w:uiPriority w:val="99"/>
    <w:semiHidden/>
    <w:unhideWhenUsed/>
    <w:rPr>
      <w:b/>
      <w:bCs/>
    </w:rPr>
  </w:style>
  <w:style w:type="character" w:styleId="977" w:customStyle="1">
    <w:name w:val="Тема примечания Знак"/>
    <w:basedOn w:val="970"/>
    <w:link w:val="976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customXml" Target="../customXml/item1.xml" /><Relationship Id="rId13" Type="http://schemas.openxmlformats.org/officeDocument/2006/relationships/image" Target="media/image1.emf"/><Relationship Id="rId14" Type="http://schemas.openxmlformats.org/officeDocument/2006/relationships/package" Target="embeddings/Microsoft_Word_Document1.docx"/><Relationship Id="rId15" Type="http://schemas.openxmlformats.org/officeDocument/2006/relationships/image" Target="media/image2.emf"/><Relationship Id="rId16" Type="http://schemas.openxmlformats.org/officeDocument/2006/relationships/oleObject" Target="embeddings/oleObject1.bin"/><Relationship Id="rId17" Type="http://schemas.openxmlformats.org/officeDocument/2006/relationships/image" Target="media/image3.png"/><Relationship Id="rId18" Type="http://schemas.openxmlformats.org/officeDocument/2006/relationships/image" Target="media/image4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Liberation Sans"/>
        <a:cs typeface="Liberation Sans"/>
      </a:majorFont>
      <a:minorFont>
        <a:latin typeface="Aptos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FC829-A981-48CC-BCD4-9E9D96DD1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sharoyko-av</cp:lastModifiedBy>
  <cp:revision>5</cp:revision>
  <dcterms:created xsi:type="dcterms:W3CDTF">2026-09-14T11:28:00Z</dcterms:created>
  <dcterms:modified xsi:type="dcterms:W3CDTF">2026-09-16T06:40:29Z</dcterms:modified>
</cp:coreProperties>
</file>